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35EE66" w14:textId="52025ADB" w:rsidR="00E2369F" w:rsidRPr="00E2369F" w:rsidRDefault="00E2369F" w:rsidP="00F53444">
      <w:pPr>
        <w:rPr>
          <w:ins w:id="0" w:author="Opitz Katharina" w:date="2026-08-31T15:56:00Z"/>
          <w:rFonts w:cstheme="minorHAnsi"/>
          <w:b/>
          <w:bCs/>
          <w:i/>
          <w:iCs/>
          <w:color w:val="FF0000"/>
          <w:szCs w:val="24"/>
        </w:rPr>
      </w:pPr>
      <w:ins w:id="1" w:author="Opitz Katharina" w:date="2026-08-31T15:56:00Z">
        <w:r>
          <w:rPr>
            <w:rFonts w:cstheme="minorHAnsi"/>
            <w:b/>
            <w:bCs/>
            <w:i/>
            <w:iCs/>
            <w:color w:val="FF0000"/>
            <w:szCs w:val="24"/>
          </w:rPr>
          <w:t>Beilage 1 zur Zahl 2024-008.172-5/</w:t>
        </w:r>
        <w:r>
          <w:rPr>
            <w:rFonts w:cstheme="minorHAnsi"/>
            <w:b/>
            <w:bCs/>
            <w:i/>
            <w:iCs/>
            <w:color w:val="FF0000"/>
            <w:szCs w:val="24"/>
          </w:rPr>
          <w:t>44</w:t>
        </w:r>
      </w:ins>
    </w:p>
    <w:p w14:paraId="624CBF52" w14:textId="5F778BAA" w:rsidR="004F12BD" w:rsidRPr="00F53444" w:rsidRDefault="004F12BD" w:rsidP="00F53444">
      <w:pPr>
        <w:rPr>
          <w:rFonts w:cstheme="minorHAnsi"/>
          <w:b/>
          <w:bCs/>
          <w:sz w:val="44"/>
          <w:szCs w:val="44"/>
        </w:rPr>
      </w:pPr>
      <w:r w:rsidRPr="00F53444">
        <w:rPr>
          <w:rFonts w:cstheme="minorHAnsi"/>
          <w:b/>
          <w:bCs/>
          <w:sz w:val="44"/>
          <w:szCs w:val="44"/>
        </w:rPr>
        <w:t xml:space="preserve">Allgemeine Richtlinie für die Gewährung von Beihilfen zur Behebung von Katastrophenschäden im Vermögen der </w:t>
      </w:r>
      <w:r w:rsidR="004835F2" w:rsidRPr="00F53444">
        <w:rPr>
          <w:rFonts w:cstheme="minorHAnsi"/>
          <w:b/>
          <w:bCs/>
          <w:sz w:val="44"/>
          <w:szCs w:val="44"/>
        </w:rPr>
        <w:t>Gemeinden</w:t>
      </w:r>
    </w:p>
    <w:p w14:paraId="76EDF491" w14:textId="77777777" w:rsidR="00BC71D6" w:rsidRPr="004F12BD" w:rsidRDefault="00BC71D6" w:rsidP="00BC71D6">
      <w:pPr>
        <w:spacing w:after="0"/>
        <w:jc w:val="left"/>
        <w:rPr>
          <w:rFonts w:cstheme="minorHAnsi"/>
        </w:rPr>
      </w:pPr>
      <w:r w:rsidRPr="004F12BD">
        <w:rPr>
          <w:rFonts w:cstheme="minorHAnsi"/>
        </w:rPr>
        <w:t>gem. Beschluss der Burgenländischen Landesregierung vom</w:t>
      </w:r>
      <w:r>
        <w:rPr>
          <w:rFonts w:cstheme="minorHAnsi"/>
        </w:rPr>
        <w:t xml:space="preserve"> xx.</w:t>
      </w:r>
      <w:proofErr w:type="gramStart"/>
      <w:r>
        <w:rPr>
          <w:rFonts w:cstheme="minorHAnsi"/>
        </w:rPr>
        <w:t>xx.xxxx</w:t>
      </w:r>
      <w:proofErr w:type="gramEnd"/>
    </w:p>
    <w:p w14:paraId="73297952" w14:textId="324A0D68" w:rsidR="0033604F" w:rsidRDefault="0033604F">
      <w:pPr>
        <w:jc w:val="left"/>
      </w:pPr>
      <w:r>
        <w:br w:type="page"/>
      </w:r>
    </w:p>
    <w:sdt>
      <w:sdtPr>
        <w:rPr>
          <w:sz w:val="24"/>
        </w:rPr>
        <w:id w:val="1185178762"/>
        <w:docPartObj>
          <w:docPartGallery w:val="Table of Contents"/>
          <w:docPartUnique/>
        </w:docPartObj>
      </w:sdtPr>
      <w:sdtEndPr>
        <w:rPr>
          <w:b/>
          <w:bCs/>
        </w:rPr>
      </w:sdtEndPr>
      <w:sdtContent>
        <w:p w14:paraId="6A412F63" w14:textId="3C1C4367" w:rsidR="006B69B3" w:rsidRDefault="006B69B3">
          <w:pPr>
            <w:pStyle w:val="Inhaltsverzeichnisberschrift"/>
          </w:pPr>
          <w:r>
            <w:t>Inhalt</w:t>
          </w:r>
        </w:p>
        <w:p w14:paraId="4C34F875" w14:textId="243D95C1" w:rsidR="00111D8B" w:rsidRDefault="006B69B3">
          <w:pPr>
            <w:pStyle w:val="Verzeichnis1"/>
            <w:rPr>
              <w:rFonts w:eastAsiaTheme="minorEastAsia"/>
              <w:noProof/>
              <w:sz w:val="22"/>
              <w:lang w:eastAsia="de-DE"/>
            </w:rPr>
          </w:pPr>
          <w:r>
            <w:fldChar w:fldCharType="begin"/>
          </w:r>
          <w:r>
            <w:instrText xml:space="preserve"> TOC \o "1-3" \h \z \u </w:instrText>
          </w:r>
          <w:r>
            <w:fldChar w:fldCharType="separate"/>
          </w:r>
          <w:hyperlink w:anchor="_Toc239082804" w:history="1">
            <w:r w:rsidR="00111D8B" w:rsidRPr="00835D40">
              <w:rPr>
                <w:rStyle w:val="Hyperlink"/>
                <w:noProof/>
              </w:rPr>
              <w:t>1.</w:t>
            </w:r>
            <w:r w:rsidR="00111D8B">
              <w:rPr>
                <w:rFonts w:eastAsiaTheme="minorEastAsia"/>
                <w:noProof/>
                <w:sz w:val="22"/>
                <w:lang w:eastAsia="de-DE"/>
              </w:rPr>
              <w:tab/>
            </w:r>
            <w:r w:rsidR="00111D8B" w:rsidRPr="00835D40">
              <w:rPr>
                <w:rStyle w:val="Hyperlink"/>
                <w:noProof/>
              </w:rPr>
              <w:t>Präambel</w:t>
            </w:r>
            <w:r w:rsidR="00111D8B">
              <w:rPr>
                <w:noProof/>
                <w:webHidden/>
              </w:rPr>
              <w:tab/>
            </w:r>
            <w:r w:rsidR="00111D8B">
              <w:rPr>
                <w:noProof/>
                <w:webHidden/>
              </w:rPr>
              <w:fldChar w:fldCharType="begin"/>
            </w:r>
            <w:r w:rsidR="00111D8B">
              <w:rPr>
                <w:noProof/>
                <w:webHidden/>
              </w:rPr>
              <w:instrText xml:space="preserve"> PAGEREF _Toc239082804 \h </w:instrText>
            </w:r>
            <w:r w:rsidR="00111D8B">
              <w:rPr>
                <w:noProof/>
                <w:webHidden/>
              </w:rPr>
            </w:r>
            <w:r w:rsidR="00111D8B">
              <w:rPr>
                <w:noProof/>
                <w:webHidden/>
              </w:rPr>
              <w:fldChar w:fldCharType="separate"/>
            </w:r>
            <w:r w:rsidR="00111D8B">
              <w:rPr>
                <w:noProof/>
                <w:webHidden/>
              </w:rPr>
              <w:t>3</w:t>
            </w:r>
            <w:r w:rsidR="00111D8B">
              <w:rPr>
                <w:noProof/>
                <w:webHidden/>
              </w:rPr>
              <w:fldChar w:fldCharType="end"/>
            </w:r>
          </w:hyperlink>
        </w:p>
        <w:p w14:paraId="272C7267" w14:textId="4FE3EF3A" w:rsidR="00111D8B" w:rsidRDefault="00077B33">
          <w:pPr>
            <w:pStyle w:val="Verzeichnis1"/>
            <w:rPr>
              <w:rFonts w:eastAsiaTheme="minorEastAsia"/>
              <w:noProof/>
              <w:sz w:val="22"/>
              <w:lang w:eastAsia="de-DE"/>
            </w:rPr>
          </w:pPr>
          <w:hyperlink w:anchor="_Toc239082805" w:history="1">
            <w:r w:rsidR="00111D8B" w:rsidRPr="00835D40">
              <w:rPr>
                <w:rStyle w:val="Hyperlink"/>
                <w:noProof/>
              </w:rPr>
              <w:t>2.</w:t>
            </w:r>
            <w:r w:rsidR="00111D8B">
              <w:rPr>
                <w:rFonts w:eastAsiaTheme="minorEastAsia"/>
                <w:noProof/>
                <w:sz w:val="22"/>
                <w:lang w:eastAsia="de-DE"/>
              </w:rPr>
              <w:tab/>
            </w:r>
            <w:r w:rsidR="00111D8B" w:rsidRPr="00835D40">
              <w:rPr>
                <w:rStyle w:val="Hyperlink"/>
                <w:noProof/>
              </w:rPr>
              <w:t>Begriffsbestimmungen</w:t>
            </w:r>
            <w:r w:rsidR="00111D8B">
              <w:rPr>
                <w:noProof/>
                <w:webHidden/>
              </w:rPr>
              <w:tab/>
            </w:r>
            <w:r w:rsidR="00111D8B">
              <w:rPr>
                <w:noProof/>
                <w:webHidden/>
              </w:rPr>
              <w:fldChar w:fldCharType="begin"/>
            </w:r>
            <w:r w:rsidR="00111D8B">
              <w:rPr>
                <w:noProof/>
                <w:webHidden/>
              </w:rPr>
              <w:instrText xml:space="preserve"> PAGEREF _Toc239082805 \h </w:instrText>
            </w:r>
            <w:r w:rsidR="00111D8B">
              <w:rPr>
                <w:noProof/>
                <w:webHidden/>
              </w:rPr>
            </w:r>
            <w:r w:rsidR="00111D8B">
              <w:rPr>
                <w:noProof/>
                <w:webHidden/>
              </w:rPr>
              <w:fldChar w:fldCharType="separate"/>
            </w:r>
            <w:r w:rsidR="00111D8B">
              <w:rPr>
                <w:noProof/>
                <w:webHidden/>
              </w:rPr>
              <w:t>3</w:t>
            </w:r>
            <w:r w:rsidR="00111D8B">
              <w:rPr>
                <w:noProof/>
                <w:webHidden/>
              </w:rPr>
              <w:fldChar w:fldCharType="end"/>
            </w:r>
          </w:hyperlink>
        </w:p>
        <w:p w14:paraId="6F2DA159" w14:textId="3064C5D0" w:rsidR="00111D8B" w:rsidRDefault="00077B33">
          <w:pPr>
            <w:pStyle w:val="Verzeichnis1"/>
            <w:rPr>
              <w:rFonts w:eastAsiaTheme="minorEastAsia"/>
              <w:noProof/>
              <w:sz w:val="22"/>
              <w:lang w:eastAsia="de-DE"/>
            </w:rPr>
          </w:pPr>
          <w:hyperlink w:anchor="_Toc239082806" w:history="1">
            <w:r w:rsidR="00111D8B" w:rsidRPr="00835D40">
              <w:rPr>
                <w:rStyle w:val="Hyperlink"/>
                <w:noProof/>
              </w:rPr>
              <w:t>3.</w:t>
            </w:r>
            <w:r w:rsidR="00111D8B">
              <w:rPr>
                <w:rFonts w:eastAsiaTheme="minorEastAsia"/>
                <w:noProof/>
                <w:sz w:val="22"/>
                <w:lang w:eastAsia="de-DE"/>
              </w:rPr>
              <w:tab/>
            </w:r>
            <w:r w:rsidR="00111D8B" w:rsidRPr="00835D40">
              <w:rPr>
                <w:rStyle w:val="Hyperlink"/>
                <w:noProof/>
              </w:rPr>
              <w:t>Ziele und Gegenstand der Beihilfe</w:t>
            </w:r>
            <w:r w:rsidR="00111D8B">
              <w:rPr>
                <w:noProof/>
                <w:webHidden/>
              </w:rPr>
              <w:tab/>
            </w:r>
            <w:r w:rsidR="00111D8B">
              <w:rPr>
                <w:noProof/>
                <w:webHidden/>
              </w:rPr>
              <w:fldChar w:fldCharType="begin"/>
            </w:r>
            <w:r w:rsidR="00111D8B">
              <w:rPr>
                <w:noProof/>
                <w:webHidden/>
              </w:rPr>
              <w:instrText xml:space="preserve"> PAGEREF _Toc239082806 \h </w:instrText>
            </w:r>
            <w:r w:rsidR="00111D8B">
              <w:rPr>
                <w:noProof/>
                <w:webHidden/>
              </w:rPr>
            </w:r>
            <w:r w:rsidR="00111D8B">
              <w:rPr>
                <w:noProof/>
                <w:webHidden/>
              </w:rPr>
              <w:fldChar w:fldCharType="separate"/>
            </w:r>
            <w:r w:rsidR="00111D8B">
              <w:rPr>
                <w:noProof/>
                <w:webHidden/>
              </w:rPr>
              <w:t>4</w:t>
            </w:r>
            <w:r w:rsidR="00111D8B">
              <w:rPr>
                <w:noProof/>
                <w:webHidden/>
              </w:rPr>
              <w:fldChar w:fldCharType="end"/>
            </w:r>
          </w:hyperlink>
        </w:p>
        <w:p w14:paraId="4493BB8F" w14:textId="3916AE6F" w:rsidR="00111D8B" w:rsidRDefault="00077B33">
          <w:pPr>
            <w:pStyle w:val="Verzeichnis1"/>
            <w:rPr>
              <w:rFonts w:eastAsiaTheme="minorEastAsia"/>
              <w:noProof/>
              <w:sz w:val="22"/>
              <w:lang w:eastAsia="de-DE"/>
            </w:rPr>
          </w:pPr>
          <w:hyperlink w:anchor="_Toc239082807" w:history="1">
            <w:r w:rsidR="00111D8B" w:rsidRPr="00835D40">
              <w:rPr>
                <w:rStyle w:val="Hyperlink"/>
                <w:noProof/>
              </w:rPr>
              <w:t>4.</w:t>
            </w:r>
            <w:r w:rsidR="00111D8B">
              <w:rPr>
                <w:rFonts w:eastAsiaTheme="minorEastAsia"/>
                <w:noProof/>
                <w:sz w:val="22"/>
                <w:lang w:eastAsia="de-DE"/>
              </w:rPr>
              <w:tab/>
            </w:r>
            <w:r w:rsidR="00111D8B" w:rsidRPr="00835D40">
              <w:rPr>
                <w:rStyle w:val="Hyperlink"/>
                <w:noProof/>
              </w:rPr>
              <w:t>Beihilfenart</w:t>
            </w:r>
            <w:r w:rsidR="00111D8B">
              <w:rPr>
                <w:noProof/>
                <w:webHidden/>
              </w:rPr>
              <w:tab/>
            </w:r>
            <w:r w:rsidR="00111D8B">
              <w:rPr>
                <w:noProof/>
                <w:webHidden/>
              </w:rPr>
              <w:fldChar w:fldCharType="begin"/>
            </w:r>
            <w:r w:rsidR="00111D8B">
              <w:rPr>
                <w:noProof/>
                <w:webHidden/>
              </w:rPr>
              <w:instrText xml:space="preserve"> PAGEREF _Toc239082807 \h </w:instrText>
            </w:r>
            <w:r w:rsidR="00111D8B">
              <w:rPr>
                <w:noProof/>
                <w:webHidden/>
              </w:rPr>
            </w:r>
            <w:r w:rsidR="00111D8B">
              <w:rPr>
                <w:noProof/>
                <w:webHidden/>
              </w:rPr>
              <w:fldChar w:fldCharType="separate"/>
            </w:r>
            <w:r w:rsidR="00111D8B">
              <w:rPr>
                <w:noProof/>
                <w:webHidden/>
              </w:rPr>
              <w:t>4</w:t>
            </w:r>
            <w:r w:rsidR="00111D8B">
              <w:rPr>
                <w:noProof/>
                <w:webHidden/>
              </w:rPr>
              <w:fldChar w:fldCharType="end"/>
            </w:r>
          </w:hyperlink>
        </w:p>
        <w:p w14:paraId="728F29E6" w14:textId="3E2993CF" w:rsidR="00111D8B" w:rsidRDefault="00077B33">
          <w:pPr>
            <w:pStyle w:val="Verzeichnis1"/>
            <w:rPr>
              <w:rFonts w:eastAsiaTheme="minorEastAsia"/>
              <w:noProof/>
              <w:sz w:val="22"/>
              <w:lang w:eastAsia="de-DE"/>
            </w:rPr>
          </w:pPr>
          <w:hyperlink w:anchor="_Toc239082808" w:history="1">
            <w:r w:rsidR="00111D8B" w:rsidRPr="00835D40">
              <w:rPr>
                <w:rStyle w:val="Hyperlink"/>
                <w:noProof/>
              </w:rPr>
              <w:t>5.</w:t>
            </w:r>
            <w:r w:rsidR="00111D8B">
              <w:rPr>
                <w:rFonts w:eastAsiaTheme="minorEastAsia"/>
                <w:noProof/>
                <w:sz w:val="22"/>
                <w:lang w:eastAsia="de-DE"/>
              </w:rPr>
              <w:tab/>
            </w:r>
            <w:r w:rsidR="00111D8B" w:rsidRPr="00835D40">
              <w:rPr>
                <w:rStyle w:val="Hyperlink"/>
                <w:noProof/>
              </w:rPr>
              <w:t>Beihilfengrundsätze</w:t>
            </w:r>
            <w:r w:rsidR="00111D8B">
              <w:rPr>
                <w:noProof/>
                <w:webHidden/>
              </w:rPr>
              <w:tab/>
            </w:r>
            <w:r w:rsidR="00111D8B">
              <w:rPr>
                <w:noProof/>
                <w:webHidden/>
              </w:rPr>
              <w:fldChar w:fldCharType="begin"/>
            </w:r>
            <w:r w:rsidR="00111D8B">
              <w:rPr>
                <w:noProof/>
                <w:webHidden/>
              </w:rPr>
              <w:instrText xml:space="preserve"> PAGEREF _Toc239082808 \h </w:instrText>
            </w:r>
            <w:r w:rsidR="00111D8B">
              <w:rPr>
                <w:noProof/>
                <w:webHidden/>
              </w:rPr>
            </w:r>
            <w:r w:rsidR="00111D8B">
              <w:rPr>
                <w:noProof/>
                <w:webHidden/>
              </w:rPr>
              <w:fldChar w:fldCharType="separate"/>
            </w:r>
            <w:r w:rsidR="00111D8B">
              <w:rPr>
                <w:noProof/>
                <w:webHidden/>
              </w:rPr>
              <w:t>4</w:t>
            </w:r>
            <w:r w:rsidR="00111D8B">
              <w:rPr>
                <w:noProof/>
                <w:webHidden/>
              </w:rPr>
              <w:fldChar w:fldCharType="end"/>
            </w:r>
          </w:hyperlink>
        </w:p>
        <w:p w14:paraId="79474B4C" w14:textId="2D1E8A99" w:rsidR="00111D8B" w:rsidRDefault="00077B33">
          <w:pPr>
            <w:pStyle w:val="Verzeichnis1"/>
            <w:rPr>
              <w:rFonts w:eastAsiaTheme="minorEastAsia"/>
              <w:noProof/>
              <w:sz w:val="22"/>
              <w:lang w:eastAsia="de-DE"/>
            </w:rPr>
          </w:pPr>
          <w:hyperlink w:anchor="_Toc239082809" w:history="1">
            <w:r w:rsidR="00111D8B" w:rsidRPr="00835D40">
              <w:rPr>
                <w:rStyle w:val="Hyperlink"/>
                <w:noProof/>
              </w:rPr>
              <w:t>6.</w:t>
            </w:r>
            <w:r w:rsidR="00111D8B">
              <w:rPr>
                <w:rFonts w:eastAsiaTheme="minorEastAsia"/>
                <w:noProof/>
                <w:sz w:val="22"/>
                <w:lang w:eastAsia="de-DE"/>
              </w:rPr>
              <w:tab/>
            </w:r>
            <w:r w:rsidR="00111D8B" w:rsidRPr="00835D40">
              <w:rPr>
                <w:rStyle w:val="Hyperlink"/>
                <w:noProof/>
              </w:rPr>
              <w:t>Antragsberechtigte</w:t>
            </w:r>
            <w:r w:rsidR="00111D8B">
              <w:rPr>
                <w:noProof/>
                <w:webHidden/>
              </w:rPr>
              <w:tab/>
            </w:r>
            <w:r w:rsidR="00111D8B">
              <w:rPr>
                <w:noProof/>
                <w:webHidden/>
              </w:rPr>
              <w:fldChar w:fldCharType="begin"/>
            </w:r>
            <w:r w:rsidR="00111D8B">
              <w:rPr>
                <w:noProof/>
                <w:webHidden/>
              </w:rPr>
              <w:instrText xml:space="preserve"> PAGEREF _Toc239082809 \h </w:instrText>
            </w:r>
            <w:r w:rsidR="00111D8B">
              <w:rPr>
                <w:noProof/>
                <w:webHidden/>
              </w:rPr>
            </w:r>
            <w:r w:rsidR="00111D8B">
              <w:rPr>
                <w:noProof/>
                <w:webHidden/>
              </w:rPr>
              <w:fldChar w:fldCharType="separate"/>
            </w:r>
            <w:r w:rsidR="00111D8B">
              <w:rPr>
                <w:noProof/>
                <w:webHidden/>
              </w:rPr>
              <w:t>4</w:t>
            </w:r>
            <w:r w:rsidR="00111D8B">
              <w:rPr>
                <w:noProof/>
                <w:webHidden/>
              </w:rPr>
              <w:fldChar w:fldCharType="end"/>
            </w:r>
          </w:hyperlink>
        </w:p>
        <w:p w14:paraId="3F208E6E" w14:textId="2747E932" w:rsidR="00111D8B" w:rsidRDefault="00077B33">
          <w:pPr>
            <w:pStyle w:val="Verzeichnis1"/>
            <w:rPr>
              <w:rFonts w:eastAsiaTheme="minorEastAsia"/>
              <w:noProof/>
              <w:sz w:val="22"/>
              <w:lang w:eastAsia="de-DE"/>
            </w:rPr>
          </w:pPr>
          <w:hyperlink w:anchor="_Toc239082810" w:history="1">
            <w:r w:rsidR="00111D8B" w:rsidRPr="00835D40">
              <w:rPr>
                <w:rStyle w:val="Hyperlink"/>
                <w:noProof/>
              </w:rPr>
              <w:t>7.</w:t>
            </w:r>
            <w:r w:rsidR="00111D8B">
              <w:rPr>
                <w:rFonts w:eastAsiaTheme="minorEastAsia"/>
                <w:noProof/>
                <w:sz w:val="22"/>
                <w:lang w:eastAsia="de-DE"/>
              </w:rPr>
              <w:tab/>
            </w:r>
            <w:r w:rsidR="00111D8B" w:rsidRPr="00835D40">
              <w:rPr>
                <w:rStyle w:val="Hyperlink"/>
                <w:noProof/>
              </w:rPr>
              <w:t>Katastrophenschäden</w:t>
            </w:r>
            <w:r w:rsidR="00111D8B">
              <w:rPr>
                <w:noProof/>
                <w:webHidden/>
              </w:rPr>
              <w:tab/>
            </w:r>
            <w:r w:rsidR="00111D8B">
              <w:rPr>
                <w:noProof/>
                <w:webHidden/>
              </w:rPr>
              <w:fldChar w:fldCharType="begin"/>
            </w:r>
            <w:r w:rsidR="00111D8B">
              <w:rPr>
                <w:noProof/>
                <w:webHidden/>
              </w:rPr>
              <w:instrText xml:space="preserve"> PAGEREF _Toc239082810 \h </w:instrText>
            </w:r>
            <w:r w:rsidR="00111D8B">
              <w:rPr>
                <w:noProof/>
                <w:webHidden/>
              </w:rPr>
            </w:r>
            <w:r w:rsidR="00111D8B">
              <w:rPr>
                <w:noProof/>
                <w:webHidden/>
              </w:rPr>
              <w:fldChar w:fldCharType="separate"/>
            </w:r>
            <w:r w:rsidR="00111D8B">
              <w:rPr>
                <w:noProof/>
                <w:webHidden/>
              </w:rPr>
              <w:t>5</w:t>
            </w:r>
            <w:r w:rsidR="00111D8B">
              <w:rPr>
                <w:noProof/>
                <w:webHidden/>
              </w:rPr>
              <w:fldChar w:fldCharType="end"/>
            </w:r>
          </w:hyperlink>
        </w:p>
        <w:p w14:paraId="5F04FA7C" w14:textId="173429EE" w:rsidR="00111D8B" w:rsidRDefault="00077B33">
          <w:pPr>
            <w:pStyle w:val="Verzeichnis1"/>
            <w:rPr>
              <w:rFonts w:eastAsiaTheme="minorEastAsia"/>
              <w:noProof/>
              <w:sz w:val="22"/>
              <w:lang w:eastAsia="de-DE"/>
            </w:rPr>
          </w:pPr>
          <w:hyperlink w:anchor="_Toc239082811" w:history="1">
            <w:r w:rsidR="00111D8B" w:rsidRPr="00835D40">
              <w:rPr>
                <w:rStyle w:val="Hyperlink"/>
                <w:noProof/>
              </w:rPr>
              <w:t>8.</w:t>
            </w:r>
            <w:r w:rsidR="00111D8B">
              <w:rPr>
                <w:rFonts w:eastAsiaTheme="minorEastAsia"/>
                <w:noProof/>
                <w:sz w:val="22"/>
                <w:lang w:eastAsia="de-DE"/>
              </w:rPr>
              <w:tab/>
            </w:r>
            <w:r w:rsidR="00111D8B" w:rsidRPr="00835D40">
              <w:rPr>
                <w:rStyle w:val="Hyperlink"/>
                <w:noProof/>
              </w:rPr>
              <w:t>Antragstellung</w:t>
            </w:r>
            <w:r w:rsidR="00111D8B">
              <w:rPr>
                <w:noProof/>
                <w:webHidden/>
              </w:rPr>
              <w:tab/>
            </w:r>
            <w:r w:rsidR="00111D8B">
              <w:rPr>
                <w:noProof/>
                <w:webHidden/>
              </w:rPr>
              <w:fldChar w:fldCharType="begin"/>
            </w:r>
            <w:r w:rsidR="00111D8B">
              <w:rPr>
                <w:noProof/>
                <w:webHidden/>
              </w:rPr>
              <w:instrText xml:space="preserve"> PAGEREF _Toc239082811 \h </w:instrText>
            </w:r>
            <w:r w:rsidR="00111D8B">
              <w:rPr>
                <w:noProof/>
                <w:webHidden/>
              </w:rPr>
            </w:r>
            <w:r w:rsidR="00111D8B">
              <w:rPr>
                <w:noProof/>
                <w:webHidden/>
              </w:rPr>
              <w:fldChar w:fldCharType="separate"/>
            </w:r>
            <w:r w:rsidR="00111D8B">
              <w:rPr>
                <w:noProof/>
                <w:webHidden/>
              </w:rPr>
              <w:t>6</w:t>
            </w:r>
            <w:r w:rsidR="00111D8B">
              <w:rPr>
                <w:noProof/>
                <w:webHidden/>
              </w:rPr>
              <w:fldChar w:fldCharType="end"/>
            </w:r>
          </w:hyperlink>
        </w:p>
        <w:p w14:paraId="5D0A4FCC" w14:textId="2E6C495B" w:rsidR="00111D8B" w:rsidRDefault="00077B33">
          <w:pPr>
            <w:pStyle w:val="Verzeichnis1"/>
            <w:rPr>
              <w:rFonts w:eastAsiaTheme="minorEastAsia"/>
              <w:noProof/>
              <w:sz w:val="22"/>
              <w:lang w:eastAsia="de-DE"/>
            </w:rPr>
          </w:pPr>
          <w:hyperlink w:anchor="_Toc239082812" w:history="1">
            <w:r w:rsidR="00111D8B" w:rsidRPr="00835D40">
              <w:rPr>
                <w:rStyle w:val="Hyperlink"/>
                <w:noProof/>
              </w:rPr>
              <w:t>9.</w:t>
            </w:r>
            <w:r w:rsidR="00111D8B">
              <w:rPr>
                <w:rFonts w:eastAsiaTheme="minorEastAsia"/>
                <w:noProof/>
                <w:sz w:val="22"/>
                <w:lang w:eastAsia="de-DE"/>
              </w:rPr>
              <w:tab/>
            </w:r>
            <w:r w:rsidR="00111D8B" w:rsidRPr="00835D40">
              <w:rPr>
                <w:rStyle w:val="Hyperlink"/>
                <w:noProof/>
              </w:rPr>
              <w:t>Nachweise</w:t>
            </w:r>
            <w:r w:rsidR="00111D8B">
              <w:rPr>
                <w:noProof/>
                <w:webHidden/>
              </w:rPr>
              <w:tab/>
            </w:r>
            <w:r w:rsidR="00111D8B">
              <w:rPr>
                <w:noProof/>
                <w:webHidden/>
              </w:rPr>
              <w:fldChar w:fldCharType="begin"/>
            </w:r>
            <w:r w:rsidR="00111D8B">
              <w:rPr>
                <w:noProof/>
                <w:webHidden/>
              </w:rPr>
              <w:instrText xml:space="preserve"> PAGEREF _Toc239082812 \h </w:instrText>
            </w:r>
            <w:r w:rsidR="00111D8B">
              <w:rPr>
                <w:noProof/>
                <w:webHidden/>
              </w:rPr>
            </w:r>
            <w:r w:rsidR="00111D8B">
              <w:rPr>
                <w:noProof/>
                <w:webHidden/>
              </w:rPr>
              <w:fldChar w:fldCharType="separate"/>
            </w:r>
            <w:r w:rsidR="00111D8B">
              <w:rPr>
                <w:noProof/>
                <w:webHidden/>
              </w:rPr>
              <w:t>6</w:t>
            </w:r>
            <w:r w:rsidR="00111D8B">
              <w:rPr>
                <w:noProof/>
                <w:webHidden/>
              </w:rPr>
              <w:fldChar w:fldCharType="end"/>
            </w:r>
          </w:hyperlink>
        </w:p>
        <w:p w14:paraId="6FA41C66" w14:textId="12591EF2" w:rsidR="00111D8B" w:rsidRDefault="00077B33">
          <w:pPr>
            <w:pStyle w:val="Verzeichnis1"/>
            <w:rPr>
              <w:rFonts w:eastAsiaTheme="minorEastAsia"/>
              <w:noProof/>
              <w:sz w:val="22"/>
              <w:lang w:eastAsia="de-DE"/>
            </w:rPr>
          </w:pPr>
          <w:hyperlink w:anchor="_Toc239082813" w:history="1">
            <w:r w:rsidR="00111D8B" w:rsidRPr="00835D40">
              <w:rPr>
                <w:rStyle w:val="Hyperlink"/>
                <w:noProof/>
              </w:rPr>
              <w:t>10.</w:t>
            </w:r>
            <w:r w:rsidR="00111D8B">
              <w:rPr>
                <w:rFonts w:eastAsiaTheme="minorEastAsia"/>
                <w:noProof/>
                <w:sz w:val="22"/>
                <w:lang w:eastAsia="de-DE"/>
              </w:rPr>
              <w:tab/>
            </w:r>
            <w:r w:rsidR="00111D8B" w:rsidRPr="00835D40">
              <w:rPr>
                <w:rStyle w:val="Hyperlink"/>
                <w:noProof/>
              </w:rPr>
              <w:t>Verfahren</w:t>
            </w:r>
            <w:r w:rsidR="00111D8B">
              <w:rPr>
                <w:noProof/>
                <w:webHidden/>
              </w:rPr>
              <w:tab/>
            </w:r>
            <w:r w:rsidR="00111D8B">
              <w:rPr>
                <w:noProof/>
                <w:webHidden/>
              </w:rPr>
              <w:fldChar w:fldCharType="begin"/>
            </w:r>
            <w:r w:rsidR="00111D8B">
              <w:rPr>
                <w:noProof/>
                <w:webHidden/>
              </w:rPr>
              <w:instrText xml:space="preserve"> PAGEREF _Toc239082813 \h </w:instrText>
            </w:r>
            <w:r w:rsidR="00111D8B">
              <w:rPr>
                <w:noProof/>
                <w:webHidden/>
              </w:rPr>
            </w:r>
            <w:r w:rsidR="00111D8B">
              <w:rPr>
                <w:noProof/>
                <w:webHidden/>
              </w:rPr>
              <w:fldChar w:fldCharType="separate"/>
            </w:r>
            <w:r w:rsidR="00111D8B">
              <w:rPr>
                <w:noProof/>
                <w:webHidden/>
              </w:rPr>
              <w:t>7</w:t>
            </w:r>
            <w:r w:rsidR="00111D8B">
              <w:rPr>
                <w:noProof/>
                <w:webHidden/>
              </w:rPr>
              <w:fldChar w:fldCharType="end"/>
            </w:r>
          </w:hyperlink>
        </w:p>
        <w:p w14:paraId="05E2665A" w14:textId="3EB3124E" w:rsidR="00111D8B" w:rsidRDefault="00077B33">
          <w:pPr>
            <w:pStyle w:val="Verzeichnis1"/>
            <w:rPr>
              <w:rFonts w:eastAsiaTheme="minorEastAsia"/>
              <w:noProof/>
              <w:sz w:val="22"/>
              <w:lang w:eastAsia="de-DE"/>
            </w:rPr>
          </w:pPr>
          <w:hyperlink w:anchor="_Toc239082814" w:history="1">
            <w:r w:rsidR="00111D8B" w:rsidRPr="00835D40">
              <w:rPr>
                <w:rStyle w:val="Hyperlink"/>
                <w:noProof/>
              </w:rPr>
              <w:t>11.</w:t>
            </w:r>
            <w:r w:rsidR="00111D8B">
              <w:rPr>
                <w:rFonts w:eastAsiaTheme="minorEastAsia"/>
                <w:noProof/>
                <w:sz w:val="22"/>
                <w:lang w:eastAsia="de-DE"/>
              </w:rPr>
              <w:tab/>
            </w:r>
            <w:r w:rsidR="00111D8B" w:rsidRPr="00835D40">
              <w:rPr>
                <w:rStyle w:val="Hyperlink"/>
                <w:noProof/>
              </w:rPr>
              <w:t>Berechnung der Beihilfenhöhe</w:t>
            </w:r>
            <w:r w:rsidR="00111D8B">
              <w:rPr>
                <w:noProof/>
                <w:webHidden/>
              </w:rPr>
              <w:tab/>
            </w:r>
            <w:r w:rsidR="00111D8B">
              <w:rPr>
                <w:noProof/>
                <w:webHidden/>
              </w:rPr>
              <w:fldChar w:fldCharType="begin"/>
            </w:r>
            <w:r w:rsidR="00111D8B">
              <w:rPr>
                <w:noProof/>
                <w:webHidden/>
              </w:rPr>
              <w:instrText xml:space="preserve"> PAGEREF _Toc239082814 \h </w:instrText>
            </w:r>
            <w:r w:rsidR="00111D8B">
              <w:rPr>
                <w:noProof/>
                <w:webHidden/>
              </w:rPr>
            </w:r>
            <w:r w:rsidR="00111D8B">
              <w:rPr>
                <w:noProof/>
                <w:webHidden/>
              </w:rPr>
              <w:fldChar w:fldCharType="separate"/>
            </w:r>
            <w:r w:rsidR="00111D8B">
              <w:rPr>
                <w:noProof/>
                <w:webHidden/>
              </w:rPr>
              <w:t>7</w:t>
            </w:r>
            <w:r w:rsidR="00111D8B">
              <w:rPr>
                <w:noProof/>
                <w:webHidden/>
              </w:rPr>
              <w:fldChar w:fldCharType="end"/>
            </w:r>
          </w:hyperlink>
        </w:p>
        <w:p w14:paraId="597D3062" w14:textId="50987081" w:rsidR="00111D8B" w:rsidRDefault="00077B33">
          <w:pPr>
            <w:pStyle w:val="Verzeichnis1"/>
            <w:rPr>
              <w:rFonts w:eastAsiaTheme="minorEastAsia"/>
              <w:noProof/>
              <w:sz w:val="22"/>
              <w:lang w:eastAsia="de-DE"/>
            </w:rPr>
          </w:pPr>
          <w:hyperlink w:anchor="_Toc239082815" w:history="1">
            <w:r w:rsidR="00111D8B" w:rsidRPr="00835D40">
              <w:rPr>
                <w:rStyle w:val="Hyperlink"/>
                <w:noProof/>
              </w:rPr>
              <w:t>12.</w:t>
            </w:r>
            <w:r w:rsidR="00111D8B">
              <w:rPr>
                <w:rFonts w:eastAsiaTheme="minorEastAsia"/>
                <w:noProof/>
                <w:sz w:val="22"/>
                <w:lang w:eastAsia="de-DE"/>
              </w:rPr>
              <w:tab/>
            </w:r>
            <w:r w:rsidR="00111D8B" w:rsidRPr="00835D40">
              <w:rPr>
                <w:rStyle w:val="Hyperlink"/>
                <w:noProof/>
              </w:rPr>
              <w:t>Abrechnung und Auszahlung</w:t>
            </w:r>
            <w:r w:rsidR="00111D8B">
              <w:rPr>
                <w:noProof/>
                <w:webHidden/>
              </w:rPr>
              <w:tab/>
            </w:r>
            <w:r w:rsidR="00111D8B">
              <w:rPr>
                <w:noProof/>
                <w:webHidden/>
              </w:rPr>
              <w:fldChar w:fldCharType="begin"/>
            </w:r>
            <w:r w:rsidR="00111D8B">
              <w:rPr>
                <w:noProof/>
                <w:webHidden/>
              </w:rPr>
              <w:instrText xml:space="preserve"> PAGEREF _Toc239082815 \h </w:instrText>
            </w:r>
            <w:r w:rsidR="00111D8B">
              <w:rPr>
                <w:noProof/>
                <w:webHidden/>
              </w:rPr>
            </w:r>
            <w:r w:rsidR="00111D8B">
              <w:rPr>
                <w:noProof/>
                <w:webHidden/>
              </w:rPr>
              <w:fldChar w:fldCharType="separate"/>
            </w:r>
            <w:r w:rsidR="00111D8B">
              <w:rPr>
                <w:noProof/>
                <w:webHidden/>
              </w:rPr>
              <w:t>8</w:t>
            </w:r>
            <w:r w:rsidR="00111D8B">
              <w:rPr>
                <w:noProof/>
                <w:webHidden/>
              </w:rPr>
              <w:fldChar w:fldCharType="end"/>
            </w:r>
          </w:hyperlink>
        </w:p>
        <w:p w14:paraId="32B60774" w14:textId="24CE725E" w:rsidR="00111D8B" w:rsidRDefault="00077B33">
          <w:pPr>
            <w:pStyle w:val="Verzeichnis1"/>
            <w:rPr>
              <w:rFonts w:eastAsiaTheme="minorEastAsia"/>
              <w:noProof/>
              <w:sz w:val="22"/>
              <w:lang w:eastAsia="de-DE"/>
            </w:rPr>
          </w:pPr>
          <w:hyperlink w:anchor="_Toc239082816" w:history="1">
            <w:r w:rsidR="00111D8B" w:rsidRPr="00835D40">
              <w:rPr>
                <w:rStyle w:val="Hyperlink"/>
                <w:noProof/>
              </w:rPr>
              <w:t>13.</w:t>
            </w:r>
            <w:r w:rsidR="00111D8B">
              <w:rPr>
                <w:rFonts w:eastAsiaTheme="minorEastAsia"/>
                <w:noProof/>
                <w:sz w:val="22"/>
                <w:lang w:eastAsia="de-DE"/>
              </w:rPr>
              <w:tab/>
            </w:r>
            <w:r w:rsidR="00111D8B" w:rsidRPr="00835D40">
              <w:rPr>
                <w:rStyle w:val="Hyperlink"/>
                <w:noProof/>
              </w:rPr>
              <w:t>Mitteilungspflichten</w:t>
            </w:r>
            <w:r w:rsidR="00111D8B">
              <w:rPr>
                <w:noProof/>
                <w:webHidden/>
              </w:rPr>
              <w:tab/>
            </w:r>
            <w:r w:rsidR="00111D8B">
              <w:rPr>
                <w:noProof/>
                <w:webHidden/>
              </w:rPr>
              <w:fldChar w:fldCharType="begin"/>
            </w:r>
            <w:r w:rsidR="00111D8B">
              <w:rPr>
                <w:noProof/>
                <w:webHidden/>
              </w:rPr>
              <w:instrText xml:space="preserve"> PAGEREF _Toc239082816 \h </w:instrText>
            </w:r>
            <w:r w:rsidR="00111D8B">
              <w:rPr>
                <w:noProof/>
                <w:webHidden/>
              </w:rPr>
            </w:r>
            <w:r w:rsidR="00111D8B">
              <w:rPr>
                <w:noProof/>
                <w:webHidden/>
              </w:rPr>
              <w:fldChar w:fldCharType="separate"/>
            </w:r>
            <w:r w:rsidR="00111D8B">
              <w:rPr>
                <w:noProof/>
                <w:webHidden/>
              </w:rPr>
              <w:t>9</w:t>
            </w:r>
            <w:r w:rsidR="00111D8B">
              <w:rPr>
                <w:noProof/>
                <w:webHidden/>
              </w:rPr>
              <w:fldChar w:fldCharType="end"/>
            </w:r>
          </w:hyperlink>
        </w:p>
        <w:p w14:paraId="0C48BD8B" w14:textId="3690278F" w:rsidR="00111D8B" w:rsidRDefault="00077B33">
          <w:pPr>
            <w:pStyle w:val="Verzeichnis1"/>
            <w:rPr>
              <w:rFonts w:eastAsiaTheme="minorEastAsia"/>
              <w:noProof/>
              <w:sz w:val="22"/>
              <w:lang w:eastAsia="de-DE"/>
            </w:rPr>
          </w:pPr>
          <w:hyperlink w:anchor="_Toc239082817" w:history="1">
            <w:r w:rsidR="00111D8B" w:rsidRPr="00835D40">
              <w:rPr>
                <w:rStyle w:val="Hyperlink"/>
                <w:noProof/>
              </w:rPr>
              <w:t>14.</w:t>
            </w:r>
            <w:r w:rsidR="00111D8B">
              <w:rPr>
                <w:rFonts w:eastAsiaTheme="minorEastAsia"/>
                <w:noProof/>
                <w:sz w:val="22"/>
                <w:lang w:eastAsia="de-DE"/>
              </w:rPr>
              <w:tab/>
            </w:r>
            <w:r w:rsidR="00111D8B" w:rsidRPr="00835D40">
              <w:rPr>
                <w:rStyle w:val="Hyperlink"/>
                <w:noProof/>
              </w:rPr>
              <w:t>Rückforderung der Beihilfe</w:t>
            </w:r>
            <w:r w:rsidR="00111D8B">
              <w:rPr>
                <w:noProof/>
                <w:webHidden/>
              </w:rPr>
              <w:tab/>
            </w:r>
            <w:r w:rsidR="00111D8B">
              <w:rPr>
                <w:noProof/>
                <w:webHidden/>
              </w:rPr>
              <w:fldChar w:fldCharType="begin"/>
            </w:r>
            <w:r w:rsidR="00111D8B">
              <w:rPr>
                <w:noProof/>
                <w:webHidden/>
              </w:rPr>
              <w:instrText xml:space="preserve"> PAGEREF _Toc239082817 \h </w:instrText>
            </w:r>
            <w:r w:rsidR="00111D8B">
              <w:rPr>
                <w:noProof/>
                <w:webHidden/>
              </w:rPr>
            </w:r>
            <w:r w:rsidR="00111D8B">
              <w:rPr>
                <w:noProof/>
                <w:webHidden/>
              </w:rPr>
              <w:fldChar w:fldCharType="separate"/>
            </w:r>
            <w:r w:rsidR="00111D8B">
              <w:rPr>
                <w:noProof/>
                <w:webHidden/>
              </w:rPr>
              <w:t>9</w:t>
            </w:r>
            <w:r w:rsidR="00111D8B">
              <w:rPr>
                <w:noProof/>
                <w:webHidden/>
              </w:rPr>
              <w:fldChar w:fldCharType="end"/>
            </w:r>
          </w:hyperlink>
        </w:p>
        <w:p w14:paraId="5D9C2D26" w14:textId="63AF8088" w:rsidR="00111D8B" w:rsidRDefault="00077B33">
          <w:pPr>
            <w:pStyle w:val="Verzeichnis1"/>
            <w:rPr>
              <w:rFonts w:eastAsiaTheme="minorEastAsia"/>
              <w:noProof/>
              <w:sz w:val="22"/>
              <w:lang w:eastAsia="de-DE"/>
            </w:rPr>
          </w:pPr>
          <w:hyperlink w:anchor="_Toc239082818" w:history="1">
            <w:r w:rsidR="00111D8B" w:rsidRPr="00835D40">
              <w:rPr>
                <w:rStyle w:val="Hyperlink"/>
                <w:noProof/>
              </w:rPr>
              <w:t>15.</w:t>
            </w:r>
            <w:r w:rsidR="00111D8B">
              <w:rPr>
                <w:rFonts w:eastAsiaTheme="minorEastAsia"/>
                <w:noProof/>
                <w:sz w:val="22"/>
                <w:lang w:eastAsia="de-DE"/>
              </w:rPr>
              <w:tab/>
            </w:r>
            <w:r w:rsidR="00111D8B" w:rsidRPr="00835D40">
              <w:rPr>
                <w:rStyle w:val="Hyperlink"/>
                <w:noProof/>
              </w:rPr>
              <w:t>Inkrafttreten</w:t>
            </w:r>
            <w:r w:rsidR="00111D8B">
              <w:rPr>
                <w:noProof/>
                <w:webHidden/>
              </w:rPr>
              <w:tab/>
            </w:r>
            <w:r w:rsidR="00111D8B">
              <w:rPr>
                <w:noProof/>
                <w:webHidden/>
              </w:rPr>
              <w:fldChar w:fldCharType="begin"/>
            </w:r>
            <w:r w:rsidR="00111D8B">
              <w:rPr>
                <w:noProof/>
                <w:webHidden/>
              </w:rPr>
              <w:instrText xml:space="preserve"> PAGEREF _Toc239082818 \h </w:instrText>
            </w:r>
            <w:r w:rsidR="00111D8B">
              <w:rPr>
                <w:noProof/>
                <w:webHidden/>
              </w:rPr>
            </w:r>
            <w:r w:rsidR="00111D8B">
              <w:rPr>
                <w:noProof/>
                <w:webHidden/>
              </w:rPr>
              <w:fldChar w:fldCharType="separate"/>
            </w:r>
            <w:r w:rsidR="00111D8B">
              <w:rPr>
                <w:noProof/>
                <w:webHidden/>
              </w:rPr>
              <w:t>9</w:t>
            </w:r>
            <w:r w:rsidR="00111D8B">
              <w:rPr>
                <w:noProof/>
                <w:webHidden/>
              </w:rPr>
              <w:fldChar w:fldCharType="end"/>
            </w:r>
          </w:hyperlink>
        </w:p>
        <w:p w14:paraId="4B7CF8B9" w14:textId="097F9299" w:rsidR="00111D8B" w:rsidRDefault="00077B33">
          <w:pPr>
            <w:pStyle w:val="Verzeichnis1"/>
            <w:rPr>
              <w:rFonts w:eastAsiaTheme="minorEastAsia"/>
              <w:noProof/>
              <w:sz w:val="22"/>
              <w:lang w:eastAsia="de-DE"/>
            </w:rPr>
          </w:pPr>
          <w:hyperlink w:anchor="_Toc239082819" w:history="1">
            <w:r w:rsidR="00111D8B" w:rsidRPr="00835D40">
              <w:rPr>
                <w:rStyle w:val="Hyperlink"/>
                <w:noProof/>
              </w:rPr>
              <w:t>16.</w:t>
            </w:r>
            <w:r w:rsidR="00111D8B">
              <w:rPr>
                <w:rFonts w:eastAsiaTheme="minorEastAsia"/>
                <w:noProof/>
                <w:sz w:val="22"/>
                <w:lang w:eastAsia="de-DE"/>
              </w:rPr>
              <w:tab/>
            </w:r>
            <w:r w:rsidR="00111D8B" w:rsidRPr="00835D40">
              <w:rPr>
                <w:rStyle w:val="Hyperlink"/>
                <w:noProof/>
              </w:rPr>
              <w:t>Schlussbemerkung</w:t>
            </w:r>
            <w:r w:rsidR="00111D8B">
              <w:rPr>
                <w:noProof/>
                <w:webHidden/>
              </w:rPr>
              <w:tab/>
            </w:r>
            <w:r w:rsidR="00111D8B">
              <w:rPr>
                <w:noProof/>
                <w:webHidden/>
              </w:rPr>
              <w:fldChar w:fldCharType="begin"/>
            </w:r>
            <w:r w:rsidR="00111D8B">
              <w:rPr>
                <w:noProof/>
                <w:webHidden/>
              </w:rPr>
              <w:instrText xml:space="preserve"> PAGEREF _Toc239082819 \h </w:instrText>
            </w:r>
            <w:r w:rsidR="00111D8B">
              <w:rPr>
                <w:noProof/>
                <w:webHidden/>
              </w:rPr>
            </w:r>
            <w:r w:rsidR="00111D8B">
              <w:rPr>
                <w:noProof/>
                <w:webHidden/>
              </w:rPr>
              <w:fldChar w:fldCharType="separate"/>
            </w:r>
            <w:r w:rsidR="00111D8B">
              <w:rPr>
                <w:noProof/>
                <w:webHidden/>
              </w:rPr>
              <w:t>9</w:t>
            </w:r>
            <w:r w:rsidR="00111D8B">
              <w:rPr>
                <w:noProof/>
                <w:webHidden/>
              </w:rPr>
              <w:fldChar w:fldCharType="end"/>
            </w:r>
          </w:hyperlink>
        </w:p>
        <w:p w14:paraId="61C3EA5D" w14:textId="51517F7E" w:rsidR="006B69B3" w:rsidRDefault="006B69B3" w:rsidP="006B69B3">
          <w:r>
            <w:fldChar w:fldCharType="end"/>
          </w:r>
        </w:p>
      </w:sdtContent>
    </w:sdt>
    <w:p w14:paraId="28C75D11" w14:textId="034A1D7C" w:rsidR="008A298F" w:rsidRDefault="008A298F" w:rsidP="008A298F">
      <w:pPr>
        <w:rPr>
          <w:rFonts w:cstheme="minorHAnsi"/>
        </w:rPr>
      </w:pPr>
    </w:p>
    <w:p w14:paraId="4D59DC63" w14:textId="13627095" w:rsidR="008A298F" w:rsidRDefault="008A298F">
      <w:pPr>
        <w:rPr>
          <w:rFonts w:cstheme="minorHAnsi"/>
        </w:rPr>
      </w:pPr>
      <w:r>
        <w:rPr>
          <w:rFonts w:cstheme="minorHAnsi"/>
        </w:rPr>
        <w:br w:type="page"/>
      </w:r>
    </w:p>
    <w:p w14:paraId="53C9D856" w14:textId="7DA322C1" w:rsidR="00743718" w:rsidRDefault="00743718" w:rsidP="002202D8">
      <w:pPr>
        <w:pStyle w:val="Formatvorlage1"/>
      </w:pPr>
      <w:bookmarkStart w:id="2" w:name="_Toc239082804"/>
      <w:r>
        <w:lastRenderedPageBreak/>
        <w:t>Präambel</w:t>
      </w:r>
      <w:bookmarkEnd w:id="2"/>
    </w:p>
    <w:p w14:paraId="7679517A" w14:textId="180F9114" w:rsidR="00743718" w:rsidRPr="00743718" w:rsidRDefault="00743718" w:rsidP="00743718">
      <w:pPr>
        <w:ind w:left="360"/>
      </w:pPr>
      <w:r w:rsidRPr="00743718">
        <w:t>Der Katastrophenfonds des Bundes gewährt gemäß Katastrophenfondsgesetz 1996 (KatFG 1996), BGBl. Nr. 201/1996, idF BGBl. I Nr. 126/2024, Zuschüsse für die Beseitigung von Katastrophenschäden. Vor diesem Hintergrund erlässt die Landesregierung folgende „Allgemeine Richtlinie für die Gewährung von Beihilfen zur Behebung von Katastrophenschäden im Vermögen der Gemeinden</w:t>
      </w:r>
      <w:r w:rsidR="004575B8">
        <w:t>“</w:t>
      </w:r>
      <w:r w:rsidRPr="00743718">
        <w:t xml:space="preserve"> gem. Beschluss der Burgenländischen Landesregierung vom xx.</w:t>
      </w:r>
      <w:proofErr w:type="gramStart"/>
      <w:r w:rsidRPr="00743718">
        <w:t>xx.xxxx</w:t>
      </w:r>
      <w:proofErr w:type="gramEnd"/>
      <w:r w:rsidRPr="00743718">
        <w:t>“</w:t>
      </w:r>
    </w:p>
    <w:p w14:paraId="60357485" w14:textId="5C4B0A31" w:rsidR="00EA2CF5" w:rsidRDefault="00EA2CF5" w:rsidP="002202D8">
      <w:pPr>
        <w:pStyle w:val="Formatvorlage1"/>
      </w:pPr>
      <w:bookmarkStart w:id="3" w:name="_Toc239082805"/>
      <w:r>
        <w:t>Begriffsbestimmungen</w:t>
      </w:r>
      <w:bookmarkEnd w:id="3"/>
    </w:p>
    <w:p w14:paraId="6D5B198E" w14:textId="5AF060E9" w:rsidR="00376EC4" w:rsidRDefault="00376EC4" w:rsidP="00591DB7">
      <w:pPr>
        <w:pStyle w:val="Listenabsatz"/>
        <w:numPr>
          <w:ilvl w:val="0"/>
          <w:numId w:val="11"/>
        </w:numPr>
      </w:pPr>
      <w:r>
        <w:t xml:space="preserve">Als landwirtschaftlicher Betrieb (Landwirt*innen) im Sinne dieser Richtlinie gilt insbesondere eine Einheit, die der Pflichtversicherung in der Pensionsversicherung nach dem </w:t>
      </w:r>
      <w:r w:rsidRPr="006C5F7B">
        <w:t>Bauern-Sozialversicherungsgesetz</w:t>
      </w:r>
      <w:r>
        <w:t xml:space="preserve"> </w:t>
      </w:r>
      <w:bookmarkStart w:id="4" w:name="_Hlk231824674"/>
      <w:r>
        <w:t xml:space="preserve">(BSVG), </w:t>
      </w:r>
      <w:r w:rsidRPr="00337BE8">
        <w:t>BGBl. Nr. 559/1978</w:t>
      </w:r>
      <w:r>
        <w:t xml:space="preserve">, idF </w:t>
      </w:r>
      <w:r w:rsidRPr="00337BE8">
        <w:t>BGBl. I Nr. 105/202</w:t>
      </w:r>
      <w:r>
        <w:t>5</w:t>
      </w:r>
      <w:bookmarkEnd w:id="4"/>
      <w:r>
        <w:t xml:space="preserve">, unterliegt und für die ein land- und forstwirtschaftlicher Einheitswert gemäß </w:t>
      </w:r>
      <w:r w:rsidRPr="006C5F7B">
        <w:t>Bewertungsgesetz</w:t>
      </w:r>
      <w:bookmarkStart w:id="5" w:name="_Hlk231824718"/>
      <w:r>
        <w:t xml:space="preserve"> 1955 (BewG 1955), </w:t>
      </w:r>
      <w:r w:rsidRPr="00337BE8">
        <w:t>BGBl. Nr. 148/1955</w:t>
      </w:r>
      <w:r>
        <w:t>,</w:t>
      </w:r>
      <w:r w:rsidRPr="00337BE8">
        <w:t xml:space="preserve"> </w:t>
      </w:r>
      <w:r>
        <w:t xml:space="preserve">idF </w:t>
      </w:r>
      <w:hyperlink r:id="rId8" w:tgtFrame="_blank" w:history="1">
        <w:r w:rsidRPr="00EA2CF5">
          <w:t>BGBl. I Nr. 97/2025</w:t>
        </w:r>
      </w:hyperlink>
      <w:r>
        <w:t>,</w:t>
      </w:r>
      <w:bookmarkEnd w:id="5"/>
      <w:r>
        <w:t xml:space="preserve"> festgestellt wurde.</w:t>
      </w:r>
    </w:p>
    <w:p w14:paraId="47106997" w14:textId="30EFAAE6" w:rsidR="00EA2CF5" w:rsidRDefault="00015052" w:rsidP="00591DB7">
      <w:pPr>
        <w:pStyle w:val="Listenabsatz"/>
        <w:numPr>
          <w:ilvl w:val="0"/>
          <w:numId w:val="11"/>
        </w:numPr>
      </w:pPr>
      <w:r>
        <w:t>Schäden an Gebäuden und sonstigen Bauwerken im Sinne dieser Richtlinie sind durch eine Naturkatastrophe verursachte Schäden an baulichen Anlagen. Dazu zählen auch Schäden an der technischen Gebäudeausstattung, sofern deren Funktion oder Nutzbarkeit beeinträchtigt oder aufgehoben ist. Als technische Gebäudeausstattung gelten z.B. Heizungsanlagen, Sanitäranlagen, Wasserleitungen, Abwasseranlagen, Elektroinstallationen, Lüftungs- und Klimaanlagen, Aufzüge usw</w:t>
      </w:r>
      <w:r w:rsidR="00EA2CF5">
        <w:t xml:space="preserve">. </w:t>
      </w:r>
    </w:p>
    <w:p w14:paraId="5BAFA756" w14:textId="7A5E3106" w:rsidR="00EA2CF5" w:rsidRDefault="00015052" w:rsidP="00591DB7">
      <w:pPr>
        <w:pStyle w:val="Listenabsatz"/>
        <w:numPr>
          <w:ilvl w:val="0"/>
          <w:numId w:val="11"/>
        </w:numPr>
      </w:pPr>
      <w:r>
        <w:t>Schäden an beweglichen Gütern in Gebäuden und sonstigen Bauwerken im Sinne dieser Richtlinie sind durch eine Naturkatastrophe verursachte Schäden an beweglichen Sachen. Dazu zählen insbesondere Maschinen, Geräte, Einrichtungsgegenstände, Vorräte sowie sonstige bewegliche Güter, sofern diese zerstört, beschädigt oder in ihrer Funktion bzw. Verwendbarkeit wesentlich beeinträchtigt sind</w:t>
      </w:r>
      <w:r w:rsidR="00EA2CF5">
        <w:t>.</w:t>
      </w:r>
    </w:p>
    <w:p w14:paraId="1573D296" w14:textId="34EB2DA5" w:rsidR="00130809" w:rsidRDefault="00015052" w:rsidP="00591DB7">
      <w:pPr>
        <w:pStyle w:val="Listenabsatz"/>
        <w:numPr>
          <w:ilvl w:val="0"/>
          <w:numId w:val="11"/>
        </w:numPr>
      </w:pPr>
      <w:r w:rsidRPr="00130809">
        <w:t xml:space="preserve">Zeitwert </w:t>
      </w:r>
      <w:r>
        <w:t>ist der Wert einer Anlage oder eines Bauteils oder der technischen Gebäudeausstattung zum Zeitpunkt der Bewertung unter Berücksichtigung des ursprünglichen Neuwertes sowie der zwischenzeitlich eingetretenen Wertminderung durch Alter, Abnutzung, Gebrauch, technischen Verschleiß, Witterungseinflüsse und gegebenenfalls technische oder wirtschaftliche Überalterung</w:t>
      </w:r>
      <w:r w:rsidR="00130809">
        <w:t xml:space="preserve">. </w:t>
      </w:r>
    </w:p>
    <w:p w14:paraId="7CB37424" w14:textId="00996F89" w:rsidR="00EA2CF5" w:rsidRDefault="00015052" w:rsidP="00591DB7">
      <w:pPr>
        <w:pStyle w:val="Listenabsatz"/>
        <w:numPr>
          <w:ilvl w:val="0"/>
          <w:numId w:val="11"/>
        </w:numPr>
      </w:pPr>
      <w:r w:rsidRPr="00794ABB">
        <w:t>Als land- und forstwirtschaftliche Sch</w:t>
      </w:r>
      <w:r>
        <w:t>äden</w:t>
      </w:r>
      <w:r w:rsidRPr="00794ABB">
        <w:t xml:space="preserve"> </w:t>
      </w:r>
      <w:r>
        <w:t xml:space="preserve">im Sinne dieser Richtlinie </w:t>
      </w:r>
      <w:r w:rsidRPr="00794ABB">
        <w:t>gelten durch eine Naturkatastrophe verursachte nachteilige Veränderungen an land- und forstwirtschaftlichen Flächen, Kulturen</w:t>
      </w:r>
      <w:r>
        <w:t xml:space="preserve"> und</w:t>
      </w:r>
      <w:r w:rsidRPr="00794ABB">
        <w:t xml:space="preserve"> Beständen, die zu einer wesentlichen Beeinträchtigung der land- oder forstwirtschaftlichen Produktion oder Nutzbarkeit führen</w:t>
      </w:r>
      <w:r w:rsidR="00EA2CF5" w:rsidRPr="00794ABB">
        <w:t>.</w:t>
      </w:r>
    </w:p>
    <w:p w14:paraId="6A9BDA21" w14:textId="166C8F80" w:rsidR="00376EC4" w:rsidRPr="00376EC4" w:rsidRDefault="00376EC4" w:rsidP="00094DEF">
      <w:pPr>
        <w:pStyle w:val="Listenabsatz"/>
        <w:numPr>
          <w:ilvl w:val="0"/>
          <w:numId w:val="11"/>
        </w:numPr>
      </w:pPr>
      <w:r w:rsidDel="002727B4">
        <w:t>Eine landwirtschaftliche Fläche im Sinne dieser Richtlinie ist eine vom landwirtschaftlichen Betrieb bewirtschaftete oder zur Bewirtschaftung bestimmte Fläche.</w:t>
      </w:r>
    </w:p>
    <w:p w14:paraId="474EFC87" w14:textId="4ADAE18E" w:rsidR="00EA2CF5" w:rsidRDefault="00015052" w:rsidP="00591DB7">
      <w:pPr>
        <w:pStyle w:val="Listenabsatz"/>
        <w:numPr>
          <w:ilvl w:val="0"/>
          <w:numId w:val="11"/>
        </w:numPr>
      </w:pPr>
      <w:r>
        <w:t>Flurschäden im Sinne dieser Richtlinie sind Beeinträchtigungen oder Schäden an landwirtschaftlichen Flächen, die durch Naturkatastrophen entstanden sind und die die ordnungsgemäße Nutzung der Fläche erschweren oder unmöglich machen</w:t>
      </w:r>
      <w:r w:rsidR="00EA2CF5">
        <w:t xml:space="preserve">. </w:t>
      </w:r>
    </w:p>
    <w:p w14:paraId="01EA9BE4" w14:textId="757BFFE9" w:rsidR="00015052" w:rsidRDefault="00015052" w:rsidP="00015052">
      <w:pPr>
        <w:pStyle w:val="Listenabsatz"/>
        <w:numPr>
          <w:ilvl w:val="0"/>
          <w:numId w:val="11"/>
        </w:numPr>
      </w:pPr>
      <w:r w:rsidRPr="00394C76">
        <w:lastRenderedPageBreak/>
        <w:t xml:space="preserve">Ein Totalschaden an einem Baum der herrschenden Schicht liegt vor, wenn infolge </w:t>
      </w:r>
      <w:r>
        <w:t>der Naturkatastrophe</w:t>
      </w:r>
      <w:r w:rsidRPr="00394C76">
        <w:t xml:space="preserve"> (z.B. </w:t>
      </w:r>
      <w:r>
        <w:t>Schneedruck</w:t>
      </w:r>
      <w:r w:rsidRPr="00394C76">
        <w:t>) die dauerhafte Erfüllung der vorgesehenen Bestandsfunktion des betroffenen Baumes mit wirtschaftlich und fachlich vertretbaren Maßnahmen nicht mehr wiederhergestellt werden kann und der Baum aus forstlicher Sicht als ausgefallen bzw. zu entnehmen anzusehen ist</w:t>
      </w:r>
      <w:r w:rsidR="005C528D" w:rsidRPr="00394C76">
        <w:t>.</w:t>
      </w:r>
    </w:p>
    <w:p w14:paraId="17A37151" w14:textId="77777777" w:rsidR="00015052" w:rsidRPr="00A90B64" w:rsidRDefault="00015052" w:rsidP="00015052">
      <w:pPr>
        <w:pStyle w:val="Formatvorlage1"/>
      </w:pPr>
      <w:bookmarkStart w:id="6" w:name="_Toc239082806"/>
      <w:r>
        <w:t>Ziele und Gegenstand der Beihilfe</w:t>
      </w:r>
      <w:bookmarkEnd w:id="6"/>
    </w:p>
    <w:p w14:paraId="382E5CA5" w14:textId="5E720B98" w:rsidR="00015052" w:rsidRPr="00015052" w:rsidRDefault="00015052" w:rsidP="00015052">
      <w:pPr>
        <w:pStyle w:val="Listenabsatz"/>
        <w:numPr>
          <w:ilvl w:val="0"/>
          <w:numId w:val="0"/>
        </w:numPr>
        <w:ind w:left="360"/>
      </w:pPr>
      <w:r>
        <w:t>Ziel dieser Richtlinie ist es, Gemeinden bei der Bewältigung von Schäden, die infolge von Naturkatastrophen</w:t>
      </w:r>
      <w:r w:rsidR="002727B4">
        <w:t xml:space="preserve"> gemäß Punkt 5.1)</w:t>
      </w:r>
      <w:r>
        <w:t xml:space="preserve"> entstanden sind, finanziell zu unterstützen. </w:t>
      </w:r>
      <w:r w:rsidR="00111D8B">
        <w:t>Die Beihilfe dient der raschen und fachgerechten Behebung der entstandenen Schäden und der Wiederherstellung der geschädigten Objekte in den ursprünglichen Zustand.</w:t>
      </w:r>
    </w:p>
    <w:p w14:paraId="23609A0A" w14:textId="093C0FC3" w:rsidR="00854DBA" w:rsidRDefault="00216DEE" w:rsidP="002202D8">
      <w:pPr>
        <w:pStyle w:val="Formatvorlage1"/>
      </w:pPr>
      <w:bookmarkStart w:id="7" w:name="_Toc239082807"/>
      <w:r>
        <w:t>Beihilfen</w:t>
      </w:r>
      <w:r w:rsidR="00854DBA">
        <w:t>art</w:t>
      </w:r>
      <w:bookmarkEnd w:id="7"/>
    </w:p>
    <w:p w14:paraId="76B1EDAD" w14:textId="456A921E" w:rsidR="00854DBA" w:rsidRPr="00854DBA" w:rsidRDefault="00854DBA" w:rsidP="002202D8">
      <w:pPr>
        <w:ind w:left="360"/>
      </w:pPr>
      <w:r>
        <w:t xml:space="preserve">Die </w:t>
      </w:r>
      <w:r w:rsidR="00B53275">
        <w:t>Beihilfe</w:t>
      </w:r>
      <w:r>
        <w:t xml:space="preserve"> besteht in der Gewährung einer finanziellen Zuwendung.</w:t>
      </w:r>
    </w:p>
    <w:p w14:paraId="39B3875A" w14:textId="19075EFD" w:rsidR="00854DBA" w:rsidRDefault="00216DEE" w:rsidP="002202D8">
      <w:pPr>
        <w:pStyle w:val="Formatvorlage1"/>
      </w:pPr>
      <w:bookmarkStart w:id="8" w:name="_Toc239082808"/>
      <w:r>
        <w:t>Beihilfen</w:t>
      </w:r>
      <w:r w:rsidR="00854DBA">
        <w:t>grundsätze</w:t>
      </w:r>
      <w:bookmarkEnd w:id="8"/>
    </w:p>
    <w:p w14:paraId="7792C042" w14:textId="704550F3" w:rsidR="00015052" w:rsidRDefault="00015052" w:rsidP="00EA2CF5">
      <w:pPr>
        <w:pStyle w:val="Listenabsatz"/>
        <w:numPr>
          <w:ilvl w:val="0"/>
          <w:numId w:val="3"/>
        </w:numPr>
      </w:pPr>
      <w:r>
        <w:t xml:space="preserve">Beihilfen werden gewährt für </w:t>
      </w:r>
      <w:r w:rsidRPr="004F12BD">
        <w:t xml:space="preserve">Katastrophenschäden die durch Hochwasser, Erdrutsch, Vermurung, Lawinen, </w:t>
      </w:r>
      <w:r w:rsidRPr="00E2554B">
        <w:t>Erdbeben</w:t>
      </w:r>
      <w:r w:rsidRPr="004F12BD">
        <w:t>, natürlich induzierte vertikale Bodenbewegungen (insbesondere Erdsenkungen), Schneedruck, Orkan, Bergst</w:t>
      </w:r>
      <w:r>
        <w:t>urz oder</w:t>
      </w:r>
      <w:r w:rsidRPr="004F12BD">
        <w:t xml:space="preserve"> Hagel verursacht wurden</w:t>
      </w:r>
      <w:r w:rsidR="004E1515">
        <w:t>.</w:t>
      </w:r>
    </w:p>
    <w:p w14:paraId="2B944D4F" w14:textId="4E84ED11" w:rsidR="00854DBA" w:rsidRDefault="00B53275" w:rsidP="00EA2CF5">
      <w:pPr>
        <w:pStyle w:val="Listenabsatz"/>
        <w:numPr>
          <w:ilvl w:val="0"/>
          <w:numId w:val="3"/>
        </w:numPr>
      </w:pPr>
      <w:r>
        <w:t xml:space="preserve">Die Beihilfe ist </w:t>
      </w:r>
      <w:r w:rsidR="00854DBA">
        <w:t xml:space="preserve">so einzusetzen, dass die in </w:t>
      </w:r>
      <w:r w:rsidR="00743718">
        <w:t>Punkt</w:t>
      </w:r>
      <w:r w:rsidR="00854DBA">
        <w:t xml:space="preserve"> </w:t>
      </w:r>
      <w:r w:rsidR="00015052">
        <w:t>3</w:t>
      </w:r>
      <w:r w:rsidR="00854DBA">
        <w:t xml:space="preserve"> umschriebenen Ziele möglichst nachhaltig erreicht werden. </w:t>
      </w:r>
    </w:p>
    <w:p w14:paraId="68A3D112" w14:textId="641F0406" w:rsidR="00854DBA" w:rsidRDefault="00854DBA" w:rsidP="00EA2CF5">
      <w:pPr>
        <w:pStyle w:val="Listenabsatz"/>
        <w:numPr>
          <w:ilvl w:val="0"/>
          <w:numId w:val="3"/>
        </w:numPr>
      </w:pPr>
      <w:r>
        <w:t xml:space="preserve">Ein Rechtsanspruch auf </w:t>
      </w:r>
      <w:r w:rsidR="00B53275">
        <w:t>die Beihilfe</w:t>
      </w:r>
      <w:r>
        <w:t xml:space="preserve"> nach dieser Richtlinie besteht nicht.</w:t>
      </w:r>
    </w:p>
    <w:p w14:paraId="2BADF121" w14:textId="381BE9AB" w:rsidR="002202D8" w:rsidRPr="002202D8" w:rsidRDefault="00854DBA" w:rsidP="00EA2CF5">
      <w:pPr>
        <w:pStyle w:val="Listenabsatz"/>
        <w:numPr>
          <w:ilvl w:val="0"/>
          <w:numId w:val="3"/>
        </w:numPr>
      </w:pPr>
      <w:r w:rsidRPr="004F12BD">
        <w:t>Die Beihilfe wird aus Katastrophenfondsmitteln des Bundes gewährt. Beihilfen können nur nach Maßgabe der zur Verfügung stehenden Mittel gewährt werden. Die Prinzipien von Zweckmäßigkeit und Sparsamkeit sind einzuhalten.</w:t>
      </w:r>
    </w:p>
    <w:p w14:paraId="60CAD5F5" w14:textId="228BC647" w:rsidR="002202D8" w:rsidRDefault="00333808" w:rsidP="002202D8">
      <w:pPr>
        <w:pStyle w:val="Formatvorlage1"/>
      </w:pPr>
      <w:bookmarkStart w:id="9" w:name="_Toc239082809"/>
      <w:r>
        <w:t>Antragsberechtigte</w:t>
      </w:r>
      <w:bookmarkEnd w:id="9"/>
    </w:p>
    <w:p w14:paraId="674260EA" w14:textId="634D721B" w:rsidR="00333808" w:rsidRPr="00333808" w:rsidRDefault="00333808" w:rsidP="00333808">
      <w:pPr>
        <w:ind w:left="360"/>
      </w:pPr>
      <w:r w:rsidRPr="004F12BD">
        <w:t xml:space="preserve">Antragsberechtigt sind ausschließlich die Gemeinden </w:t>
      </w:r>
      <w:r>
        <w:t>als Gebietskörperschaften</w:t>
      </w:r>
      <w:r w:rsidRPr="004F12BD">
        <w:t xml:space="preserve">. Für ausgelagerte Unternehmungen der Gebietskörperschaften </w:t>
      </w:r>
      <w:r>
        <w:t xml:space="preserve">gilt diese Richtlinie nicht. </w:t>
      </w:r>
    </w:p>
    <w:p w14:paraId="334FDB00" w14:textId="7BB30CD4" w:rsidR="00333808" w:rsidRPr="00333808" w:rsidRDefault="00333808" w:rsidP="00333808">
      <w:pPr>
        <w:pStyle w:val="Formatvorlage1"/>
      </w:pPr>
      <w:bookmarkStart w:id="10" w:name="_Toc239082810"/>
      <w:r>
        <w:lastRenderedPageBreak/>
        <w:t>Katastrophenschäden</w:t>
      </w:r>
      <w:bookmarkEnd w:id="10"/>
    </w:p>
    <w:p w14:paraId="22E1A77B" w14:textId="77777777" w:rsidR="00216DEE" w:rsidRPr="004F12BD" w:rsidRDefault="00216DEE" w:rsidP="00591DB7">
      <w:pPr>
        <w:pStyle w:val="Listenabsatz"/>
        <w:numPr>
          <w:ilvl w:val="0"/>
          <w:numId w:val="12"/>
        </w:numPr>
      </w:pPr>
      <w:r>
        <w:t>Unter den ersetzbaren Schäden sind folgende Schadensarten zu verstehen:</w:t>
      </w:r>
    </w:p>
    <w:p w14:paraId="502286CF" w14:textId="77777777" w:rsidR="00376EC4" w:rsidRPr="004F12BD" w:rsidRDefault="00376EC4" w:rsidP="00376EC4">
      <w:pPr>
        <w:pStyle w:val="Listenabsatz"/>
        <w:numPr>
          <w:ilvl w:val="1"/>
          <w:numId w:val="3"/>
        </w:numPr>
      </w:pPr>
      <w:r>
        <w:t>Schäden an Gebäuden und sonstigen Bauwerken;</w:t>
      </w:r>
    </w:p>
    <w:p w14:paraId="06747985" w14:textId="579A902F" w:rsidR="00807FB8" w:rsidRPr="004F12BD" w:rsidRDefault="00376EC4" w:rsidP="00376EC4">
      <w:pPr>
        <w:pStyle w:val="Listenabsatz"/>
        <w:numPr>
          <w:ilvl w:val="1"/>
          <w:numId w:val="3"/>
        </w:numPr>
      </w:pPr>
      <w:r>
        <w:t>Schäden an beweglichen Gütern in Gebäuden und sonstigen Bauwerken</w:t>
      </w:r>
      <w:r w:rsidR="00FD2211">
        <w:t>;</w:t>
      </w:r>
    </w:p>
    <w:p w14:paraId="1F587BC7" w14:textId="77777777" w:rsidR="00376EC4" w:rsidRDefault="00376EC4" w:rsidP="00376EC4">
      <w:pPr>
        <w:pStyle w:val="Listenabsatz"/>
        <w:numPr>
          <w:ilvl w:val="1"/>
          <w:numId w:val="3"/>
        </w:numPr>
      </w:pPr>
      <w:r>
        <w:t>Schäden an Flächen die im Rahmen eines landwirtschaftlichen Betriebes bewirtschaftet werden;</w:t>
      </w:r>
    </w:p>
    <w:p w14:paraId="60E7294F" w14:textId="20914B40" w:rsidR="00216DEE" w:rsidRPr="004F12BD" w:rsidRDefault="00376EC4" w:rsidP="00376EC4">
      <w:pPr>
        <w:pStyle w:val="Listenabsatz"/>
        <w:numPr>
          <w:ilvl w:val="1"/>
          <w:numId w:val="3"/>
        </w:numPr>
      </w:pPr>
      <w:r>
        <w:t>Schäden an forstwirtschaftlichen Kulturen und forstwirtschaftlichen Flächen</w:t>
      </w:r>
      <w:r w:rsidR="00FD2211">
        <w:t>;</w:t>
      </w:r>
    </w:p>
    <w:p w14:paraId="2CDFDB02" w14:textId="394256EA" w:rsidR="00216DEE" w:rsidRDefault="00216DEE" w:rsidP="00EA2CF5">
      <w:pPr>
        <w:pStyle w:val="Listenabsatz"/>
        <w:numPr>
          <w:ilvl w:val="1"/>
          <w:numId w:val="3"/>
        </w:numPr>
      </w:pPr>
      <w:r w:rsidRPr="004F12BD">
        <w:t xml:space="preserve">Schäden an Brücken, </w:t>
      </w:r>
      <w:r>
        <w:t>W</w:t>
      </w:r>
      <w:r w:rsidRPr="004F12BD">
        <w:t xml:space="preserve">egen, </w:t>
      </w:r>
      <w:r>
        <w:t>S</w:t>
      </w:r>
      <w:r w:rsidRPr="004F12BD">
        <w:t>traßen und zugehörige</w:t>
      </w:r>
      <w:r>
        <w:t>n</w:t>
      </w:r>
      <w:r w:rsidRPr="004F12BD">
        <w:t xml:space="preserve"> Nebenflächen sowie Straßenböschungen</w:t>
      </w:r>
      <w:r>
        <w:t xml:space="preserve"> und Straßenhängen</w:t>
      </w:r>
      <w:r w:rsidR="00FD2211">
        <w:t>.</w:t>
      </w:r>
    </w:p>
    <w:p w14:paraId="167852B4" w14:textId="77777777" w:rsidR="00216DEE" w:rsidRPr="004F12BD" w:rsidRDefault="00216DEE" w:rsidP="00EA2CF5">
      <w:pPr>
        <w:pStyle w:val="Listenabsatz"/>
        <w:numPr>
          <w:ilvl w:val="0"/>
          <w:numId w:val="3"/>
        </w:numPr>
      </w:pPr>
      <w:r w:rsidRPr="004F12BD">
        <w:t>Für folgende Schadensfälle werden keine Beihilfen gewährt:</w:t>
      </w:r>
    </w:p>
    <w:p w14:paraId="27FF667D" w14:textId="77777777" w:rsidR="00BD0EE5" w:rsidRPr="008079F2" w:rsidRDefault="00BD0EE5" w:rsidP="00BD0EE5">
      <w:pPr>
        <w:pStyle w:val="Listenabsatz"/>
        <w:numPr>
          <w:ilvl w:val="1"/>
          <w:numId w:val="3"/>
        </w:numPr>
      </w:pPr>
      <w:r>
        <w:t>Schäden, die nicht durch eine Naturkatastrophe gemäß Punkt 5.,1) herbeigeführt wurden, wie etwa chronische Schäden, oder durch Baumängel hervorgerufene Schäden oder Schäden an nicht ordnungsgemäß instand gehaltenen Objekten;</w:t>
      </w:r>
      <w:r w:rsidRPr="008079F2">
        <w:t xml:space="preserve"> </w:t>
      </w:r>
    </w:p>
    <w:p w14:paraId="67DB057D" w14:textId="77777777" w:rsidR="00BD0EE5" w:rsidRPr="006910A5" w:rsidRDefault="00BD0EE5" w:rsidP="00BD0EE5">
      <w:pPr>
        <w:pStyle w:val="Listenabsatz"/>
        <w:numPr>
          <w:ilvl w:val="1"/>
          <w:numId w:val="3"/>
        </w:numPr>
      </w:pPr>
      <w:r w:rsidRPr="006910A5">
        <w:t>Schäden</w:t>
      </w:r>
      <w:r>
        <w:t xml:space="preserve"> an Objekten und Grundstücken, die sich </w:t>
      </w:r>
      <w:r w:rsidRPr="006910A5">
        <w:t xml:space="preserve">nicht im Burgenland </w:t>
      </w:r>
      <w:r>
        <w:t>befinden;</w:t>
      </w:r>
      <w:r w:rsidRPr="006910A5">
        <w:t xml:space="preserve"> </w:t>
      </w:r>
    </w:p>
    <w:p w14:paraId="21098781" w14:textId="674ABB86" w:rsidR="00216DEE" w:rsidRPr="004F12BD" w:rsidRDefault="006368D8" w:rsidP="00EA2CF5">
      <w:pPr>
        <w:pStyle w:val="Listenabsatz"/>
        <w:numPr>
          <w:ilvl w:val="1"/>
          <w:numId w:val="3"/>
        </w:numPr>
      </w:pPr>
      <w:r>
        <w:t>Schäden</w:t>
      </w:r>
      <w:r w:rsidR="00216DEE" w:rsidRPr="004F12BD">
        <w:t>, die durch die Versicherungen gedeckt werden</w:t>
      </w:r>
      <w:r w:rsidR="00FD2211">
        <w:t>;</w:t>
      </w:r>
    </w:p>
    <w:p w14:paraId="69C71B89" w14:textId="24EF4994" w:rsidR="00216DEE" w:rsidRDefault="00216DEE" w:rsidP="00EA2CF5">
      <w:pPr>
        <w:pStyle w:val="Listenabsatz"/>
        <w:numPr>
          <w:ilvl w:val="1"/>
          <w:numId w:val="3"/>
        </w:numPr>
      </w:pPr>
      <w:r w:rsidRPr="004F12BD">
        <w:t>Kreditzinsen, die im Zusammenhang mit der Vorfinanzierung von Maßnahmen zur Schadensbehebung entstehen</w:t>
      </w:r>
      <w:r w:rsidR="00FD2211">
        <w:t>;</w:t>
      </w:r>
    </w:p>
    <w:p w14:paraId="130A7218" w14:textId="1A44B588" w:rsidR="00E3468A" w:rsidRDefault="00376EC4" w:rsidP="00EA2CF5">
      <w:pPr>
        <w:pStyle w:val="Listenabsatz"/>
        <w:numPr>
          <w:ilvl w:val="1"/>
          <w:numId w:val="3"/>
        </w:numPr>
      </w:pPr>
      <w:r>
        <w:t>Folgeschäden</w:t>
      </w:r>
      <w:r w:rsidR="00FD2211">
        <w:t>;</w:t>
      </w:r>
    </w:p>
    <w:p w14:paraId="130CE92F" w14:textId="6D35DD3F" w:rsidR="00E3468A" w:rsidRPr="00F31211" w:rsidRDefault="00E3468A" w:rsidP="00EA2CF5">
      <w:pPr>
        <w:pStyle w:val="Listenabsatz"/>
        <w:numPr>
          <w:ilvl w:val="1"/>
          <w:numId w:val="3"/>
        </w:numPr>
      </w:pPr>
      <w:r w:rsidRPr="00F31211">
        <w:t>Schäden an Teichanlagen inklusive deren Besatz sowie das Ausbaggern, die nicht im Rahmen einer landwirtschaftlichen oder gewerblichen Tätigkeit bewirtschaftet werden</w:t>
      </w:r>
      <w:r w:rsidR="00FD2211">
        <w:t>;</w:t>
      </w:r>
    </w:p>
    <w:p w14:paraId="1EF258E4" w14:textId="587AE868" w:rsidR="00DD6E9F" w:rsidRDefault="00376EC4" w:rsidP="00EA2CF5">
      <w:pPr>
        <w:pStyle w:val="Listenabsatz"/>
        <w:numPr>
          <w:ilvl w:val="1"/>
          <w:numId w:val="3"/>
        </w:numPr>
      </w:pPr>
      <w:bookmarkStart w:id="11" w:name="_Hlk231819373"/>
      <w:r>
        <w:t xml:space="preserve">Schäden an konsenslosen sowie nicht dem Verwendungszweck entsprechend genutzten Gebäuden und Bauwerken </w:t>
      </w:r>
      <w:bookmarkEnd w:id="11"/>
      <w:r>
        <w:t>(z.B. nicht baugenehmigte Hallen)</w:t>
      </w:r>
      <w:r w:rsidR="00FD2211">
        <w:t>;</w:t>
      </w:r>
      <w:r w:rsidR="00DD6E9F">
        <w:t xml:space="preserve"> </w:t>
      </w:r>
    </w:p>
    <w:p w14:paraId="4D8C74CD" w14:textId="10377F2D" w:rsidR="00E3468A" w:rsidRDefault="00E3468A" w:rsidP="00EA2CF5">
      <w:pPr>
        <w:pStyle w:val="Listenabsatz"/>
        <w:numPr>
          <w:ilvl w:val="1"/>
          <w:numId w:val="3"/>
        </w:numPr>
      </w:pPr>
      <w:r>
        <w:t>Ufereinrisse und Abschwemmung des Ufers für alle Gewässer</w:t>
      </w:r>
      <w:r w:rsidR="00FD2211">
        <w:t>;</w:t>
      </w:r>
    </w:p>
    <w:p w14:paraId="2069C1EE" w14:textId="53144B25" w:rsidR="00E3468A" w:rsidRDefault="00376EC4" w:rsidP="00EA2CF5">
      <w:pPr>
        <w:pStyle w:val="Listenabsatz"/>
        <w:numPr>
          <w:ilvl w:val="1"/>
          <w:numId w:val="3"/>
        </w:numPr>
      </w:pPr>
      <w:bookmarkStart w:id="12" w:name="_Hlk236292788"/>
      <w:r>
        <w:t>Windschäden, wenn im Einflussbereich des Schadensorts nicht Mindestwindgeschwindigkeiten eines Orkans (117,7 km/h) gemessen wurden. Wenn die nächstgelegene Messstation die Mindestwindgeschwindigkeit eines Orkans (117,7 km/h) nicht feststellen konnte, kann der Antragsteller einen plausiblen Nachweis zur Erreichung der Mindestwindgeschwindigkeit vorweisen. Als ein plausibler Nachweis gilt eine Bestätigung der Gemeinde oder einer Blaulichtorganisation</w:t>
      </w:r>
      <w:bookmarkEnd w:id="12"/>
      <w:r w:rsidR="00FD2211">
        <w:t>;</w:t>
      </w:r>
    </w:p>
    <w:p w14:paraId="1CE3471A" w14:textId="77777777" w:rsidR="005E3F77" w:rsidRPr="00855219" w:rsidRDefault="005E3F77" w:rsidP="00EA2CF5">
      <w:pPr>
        <w:pStyle w:val="Listenabsatz"/>
        <w:numPr>
          <w:ilvl w:val="1"/>
          <w:numId w:val="3"/>
        </w:numPr>
      </w:pPr>
      <w:r>
        <w:t>Schäden an land- und forstwirtschaftlichen Kulturen, die schon abgeerntet wurden wie z.B. Heu, Stroh, Holz sofern deren Bestand nicht nachgewiesen werden kann,</w:t>
      </w:r>
    </w:p>
    <w:p w14:paraId="144178B1" w14:textId="0E3A4C71" w:rsidR="00E3468A" w:rsidRDefault="00E3468A" w:rsidP="00EA2CF5">
      <w:pPr>
        <w:pStyle w:val="Listenabsatz"/>
        <w:numPr>
          <w:ilvl w:val="1"/>
          <w:numId w:val="3"/>
        </w:numPr>
      </w:pPr>
      <w:r>
        <w:t>Schäden an Nutztieren,</w:t>
      </w:r>
      <w:r w:rsidRPr="00F31211">
        <w:t xml:space="preserve"> die nicht im Rahmen einer landwirtschaftlichen oder gewerblichen Tätigkeit gehalten werden</w:t>
      </w:r>
      <w:r w:rsidR="00FD2211">
        <w:t>;</w:t>
      </w:r>
    </w:p>
    <w:p w14:paraId="2EBFDEBE" w14:textId="14BCFCEC" w:rsidR="00E3468A" w:rsidRDefault="00376EC4" w:rsidP="00EA2CF5">
      <w:pPr>
        <w:pStyle w:val="Listenabsatz"/>
        <w:numPr>
          <w:ilvl w:val="1"/>
          <w:numId w:val="3"/>
        </w:numPr>
      </w:pPr>
      <w:r>
        <w:t>Schäden an landwirtschaftlichen Flächen, die nicht im Rahmen eines landwirtschaftlichen Betriebes bewirtschaftet werden oder im Falle der Abgabe eines Mehrfachantrages Flächen nicht auf diesem angeführt sind;</w:t>
      </w:r>
    </w:p>
    <w:p w14:paraId="313FAF6B" w14:textId="0BA70F43" w:rsidR="00376EC4" w:rsidRPr="00376EC4" w:rsidRDefault="00376EC4" w:rsidP="00376EC4">
      <w:pPr>
        <w:pStyle w:val="Listenabsatz"/>
        <w:numPr>
          <w:ilvl w:val="1"/>
          <w:numId w:val="3"/>
        </w:numPr>
      </w:pPr>
      <w:bookmarkStart w:id="13" w:name="_Hlk236293321"/>
      <w:r>
        <w:t>Schäden, die durch Staunässe auf landwirtschaftlichen Flächen entstehen</w:t>
      </w:r>
      <w:bookmarkEnd w:id="13"/>
      <w:r>
        <w:t>;</w:t>
      </w:r>
    </w:p>
    <w:p w14:paraId="145EBC35" w14:textId="2646F37E" w:rsidR="00E3468A" w:rsidRDefault="00E3468A" w:rsidP="00EA2CF5">
      <w:pPr>
        <w:pStyle w:val="Listenabsatz"/>
        <w:numPr>
          <w:ilvl w:val="1"/>
          <w:numId w:val="3"/>
        </w:numPr>
      </w:pPr>
      <w:r>
        <w:t>Flurschäden auf Grundstücken welche mindestens in HQ 30 – Zonen liegen</w:t>
      </w:r>
      <w:r w:rsidR="00FD2211">
        <w:t>;</w:t>
      </w:r>
    </w:p>
    <w:p w14:paraId="0C5C850E" w14:textId="63224567" w:rsidR="00E3468A" w:rsidRDefault="00E3468A" w:rsidP="00EA2CF5">
      <w:pPr>
        <w:pStyle w:val="Listenabsatz"/>
        <w:numPr>
          <w:ilvl w:val="1"/>
          <w:numId w:val="3"/>
        </w:numPr>
      </w:pPr>
      <w:r>
        <w:t>Flurschäden auf Grundstücken, für die Entschädigungen im Rahmen des passiven Hochwasserschutzes gewährt wurden (ausgewiesene Stauflächen entlang von Gewässern oder in Hochwasserschutzzonen)</w:t>
      </w:r>
      <w:r w:rsidR="00FD2211">
        <w:t>;</w:t>
      </w:r>
    </w:p>
    <w:p w14:paraId="54690F66" w14:textId="09DCDE39" w:rsidR="00E3468A" w:rsidRDefault="00E3468A" w:rsidP="00EA2CF5">
      <w:pPr>
        <w:pStyle w:val="Listenabsatz"/>
        <w:numPr>
          <w:ilvl w:val="1"/>
          <w:numId w:val="3"/>
        </w:numPr>
      </w:pPr>
      <w:r>
        <w:lastRenderedPageBreak/>
        <w:t>Schäden an Drainagen auf landwirtschaftlichen Flächen.</w:t>
      </w:r>
    </w:p>
    <w:p w14:paraId="55EC7DC6" w14:textId="77777777" w:rsidR="00EE5EB7" w:rsidRPr="008E49D2" w:rsidRDefault="00EE5EB7" w:rsidP="00EE5EB7">
      <w:pPr>
        <w:pStyle w:val="Listenabsatz"/>
        <w:numPr>
          <w:ilvl w:val="1"/>
          <w:numId w:val="3"/>
        </w:numPr>
      </w:pPr>
      <w:bookmarkStart w:id="14" w:name="_Hlk236293128"/>
      <w:bookmarkStart w:id="15" w:name="_Hlk226540445"/>
      <w:r w:rsidRPr="008E49D2">
        <w:t>Schäden an landwirtschaftlichen Kulturen, für die zum Schadenszeitpunkt eine Versicherungsoption (unabhängig vom Betriebszweig und Versicherungshöhe) bestand</w:t>
      </w:r>
      <w:r>
        <w:t>;</w:t>
      </w:r>
    </w:p>
    <w:p w14:paraId="4536CF5E" w14:textId="7A2DCF33" w:rsidR="00E3468A" w:rsidRPr="00E3468A" w:rsidRDefault="00376EC4" w:rsidP="00EA2CF5">
      <w:pPr>
        <w:pStyle w:val="Listenabsatz"/>
        <w:numPr>
          <w:ilvl w:val="1"/>
          <w:numId w:val="3"/>
        </w:numPr>
      </w:pPr>
      <w:r>
        <w:t>Schäden an forstwirtschaftlichen Kulturen, wenn das flächige Schadensausmaß weniger als 0,3 ha je zusammenhängender Schadensfläche beträgt. Ein flächiges Auftreten des Schadens ist dann gegeben, wenn durch die Naturkatastrophe weniger als sechs Zehntel der vollen Überschirmung zurückbleiben und mindestens 150 Stämme pro ha der vorherrschenden Schicht einen Totalschaden aufweisen</w:t>
      </w:r>
      <w:bookmarkEnd w:id="14"/>
      <w:r w:rsidR="00E3468A">
        <w:t>.</w:t>
      </w:r>
    </w:p>
    <w:bookmarkEnd w:id="15"/>
    <w:p w14:paraId="791209BD" w14:textId="37204234" w:rsidR="002202D8" w:rsidRPr="002202D8" w:rsidRDefault="002202D8" w:rsidP="00EA2CF5">
      <w:pPr>
        <w:pStyle w:val="Listenabsatz"/>
        <w:numPr>
          <w:ilvl w:val="0"/>
          <w:numId w:val="3"/>
        </w:numPr>
      </w:pPr>
      <w:r w:rsidRPr="004F12BD">
        <w:t>Allfällige Versicherungsleistungen</w:t>
      </w:r>
      <w:r w:rsidR="00743718">
        <w:t xml:space="preserve"> </w:t>
      </w:r>
      <w:r w:rsidRPr="004F12BD">
        <w:t>vermindern die Beihilfe und werden von dieser abgezogen.</w:t>
      </w:r>
    </w:p>
    <w:p w14:paraId="23B65E2E" w14:textId="007370F9" w:rsidR="00216DEE" w:rsidRDefault="00216DEE" w:rsidP="002202D8">
      <w:pPr>
        <w:pStyle w:val="Formatvorlage1"/>
      </w:pPr>
      <w:bookmarkStart w:id="16" w:name="_Toc239082811"/>
      <w:r>
        <w:t>Antragstellung</w:t>
      </w:r>
      <w:bookmarkEnd w:id="16"/>
    </w:p>
    <w:p w14:paraId="2EC4F7FD" w14:textId="58342AB0" w:rsidR="000A4AD4" w:rsidRPr="006F70EF" w:rsidRDefault="000A4AD4" w:rsidP="00591DB7">
      <w:pPr>
        <w:pStyle w:val="Listenabsatz"/>
        <w:numPr>
          <w:ilvl w:val="0"/>
          <w:numId w:val="8"/>
        </w:numPr>
      </w:pPr>
      <w:bookmarkStart w:id="17" w:name="_Toc208824228"/>
      <w:r>
        <w:t xml:space="preserve">Die Gemeinde </w:t>
      </w:r>
      <w:bookmarkStart w:id="18" w:name="_Hlk236293743"/>
      <w:r w:rsidR="005924F4">
        <w:t>kann für einen durch eine eingetretene Naturkatastrophe verursachten Schaden einen Antrag auf Gewährung einer Beihilfe stellen und ist berechtigt, bei mehreren unterschiedlichen Naturkatastrophen (Punkt 5.,1) auch weitere Anträge im selben Kalenderjahr einreichen</w:t>
      </w:r>
      <w:bookmarkEnd w:id="18"/>
      <w:r>
        <w:t>.</w:t>
      </w:r>
    </w:p>
    <w:p w14:paraId="2B8BA093" w14:textId="08628FAB" w:rsidR="000A4AD4" w:rsidRDefault="005924F4" w:rsidP="00591DB7">
      <w:pPr>
        <w:pStyle w:val="Listenabsatz"/>
        <w:numPr>
          <w:ilvl w:val="0"/>
          <w:numId w:val="8"/>
        </w:numPr>
      </w:pPr>
      <w:bookmarkStart w:id="19" w:name="_Hlk236293757"/>
      <w:r w:rsidRPr="00C270FC">
        <w:t xml:space="preserve">Die Antragstellung </w:t>
      </w:r>
      <w:r>
        <w:t>kann online auf der Homepage des Landes Burgenland oder postalisch sowie elektronisch beim Amt der Burgenländischen Landesregierung, Abteilung 4 – Agrarwesen, Natur- und Umweltschutz, erfolgen. Die zur Verfügung gestellten Antragsformulare sind zu verwenden</w:t>
      </w:r>
      <w:bookmarkEnd w:id="19"/>
      <w:r w:rsidR="000A4AD4">
        <w:t xml:space="preserve">. </w:t>
      </w:r>
    </w:p>
    <w:p w14:paraId="269BF421" w14:textId="7C9BF39D" w:rsidR="000A4AD4" w:rsidRPr="00C270FC" w:rsidRDefault="005924F4" w:rsidP="00591DB7">
      <w:pPr>
        <w:pStyle w:val="Listenabsatz"/>
        <w:numPr>
          <w:ilvl w:val="0"/>
          <w:numId w:val="8"/>
        </w:numPr>
      </w:pPr>
      <w:bookmarkStart w:id="20" w:name="_Toc208824229"/>
      <w:bookmarkEnd w:id="17"/>
      <w:r w:rsidRPr="00C270FC">
        <w:t>De</w:t>
      </w:r>
      <w:r>
        <w:t xml:space="preserve">m Antrag </w:t>
      </w:r>
      <w:r w:rsidRPr="00C270FC">
        <w:t>sind alle erforderlichen Unterlagen beizulegen</w:t>
      </w:r>
      <w:r w:rsidR="000A4AD4" w:rsidRPr="00C270FC">
        <w:t>.</w:t>
      </w:r>
      <w:bookmarkEnd w:id="20"/>
      <w:r w:rsidR="000A4AD4" w:rsidRPr="00C270FC">
        <w:t xml:space="preserve"> </w:t>
      </w:r>
    </w:p>
    <w:p w14:paraId="79B8AE5E" w14:textId="287C7B2E" w:rsidR="00216DEE" w:rsidRPr="00EF2F48" w:rsidRDefault="00216DEE" w:rsidP="00591DB7">
      <w:pPr>
        <w:pStyle w:val="Listenabsatz"/>
        <w:numPr>
          <w:ilvl w:val="0"/>
          <w:numId w:val="8"/>
        </w:numPr>
      </w:pPr>
      <w:r w:rsidRPr="00EF2F48">
        <w:t>Anträge sind bis spätestens zwölf Wochen nach Schadenseintritt beim Amt der Burgenländischen Landesregierung, Abteilung 4</w:t>
      </w:r>
      <w:r w:rsidR="0053572D">
        <w:t xml:space="preserve"> – Agrarwesen, Natur- und Umweltschutz</w:t>
      </w:r>
      <w:r w:rsidRPr="00EF2F48">
        <w:t xml:space="preserve">, einzubringen. </w:t>
      </w:r>
    </w:p>
    <w:p w14:paraId="3D064276" w14:textId="77777777" w:rsidR="00216DEE" w:rsidRPr="00EF2F48" w:rsidRDefault="00216DEE" w:rsidP="00EA2CF5">
      <w:pPr>
        <w:pStyle w:val="Listenabsatz"/>
        <w:numPr>
          <w:ilvl w:val="0"/>
          <w:numId w:val="3"/>
        </w:numPr>
      </w:pPr>
      <w:r w:rsidRPr="00EF2F48">
        <w:t xml:space="preserve">Wird die Frist von zwölf Wochen versäumt, kann ein Antrag berücksichtigt werden, wenn </w:t>
      </w:r>
    </w:p>
    <w:p w14:paraId="34307B84" w14:textId="77777777" w:rsidR="00216DEE" w:rsidRPr="00EF2F48" w:rsidRDefault="00216DEE" w:rsidP="00EA2CF5">
      <w:pPr>
        <w:pStyle w:val="Listenabsatz"/>
        <w:numPr>
          <w:ilvl w:val="1"/>
          <w:numId w:val="3"/>
        </w:numPr>
      </w:pPr>
      <w:r w:rsidRPr="00EF2F48">
        <w:t xml:space="preserve">seit dem Schadenseintritt nicht mehr als sechs Monate vergangen sind, </w:t>
      </w:r>
    </w:p>
    <w:p w14:paraId="42FF37D7" w14:textId="77777777" w:rsidR="00216DEE" w:rsidRPr="00EF2F48" w:rsidRDefault="00216DEE" w:rsidP="00EA2CF5">
      <w:pPr>
        <w:pStyle w:val="Listenabsatz"/>
        <w:numPr>
          <w:ilvl w:val="1"/>
          <w:numId w:val="3"/>
        </w:numPr>
      </w:pPr>
      <w:r w:rsidRPr="00EF2F48">
        <w:t xml:space="preserve">eine Schadensbeurteilung durch Sachverständige noch möglich ist und </w:t>
      </w:r>
    </w:p>
    <w:p w14:paraId="6374A278" w14:textId="77777777" w:rsidR="005924F4" w:rsidRDefault="00216DEE" w:rsidP="00EA2CF5">
      <w:pPr>
        <w:pStyle w:val="Listenabsatz"/>
        <w:numPr>
          <w:ilvl w:val="1"/>
          <w:numId w:val="3"/>
        </w:numPr>
      </w:pPr>
      <w:r w:rsidRPr="00EF2F48">
        <w:t>d</w:t>
      </w:r>
      <w:r>
        <w:t>ie</w:t>
      </w:r>
      <w:r w:rsidRPr="00EF2F48">
        <w:t xml:space="preserve"> Gemeinde an der Fristversäumnis kein Verschulden oder nur ein minderer Grad des Versehens trifft.</w:t>
      </w:r>
      <w:r>
        <w:t xml:space="preserve"> </w:t>
      </w:r>
    </w:p>
    <w:p w14:paraId="39591AD9" w14:textId="0D788435" w:rsidR="000A4AD4" w:rsidRPr="000A4AD4" w:rsidRDefault="00216DEE" w:rsidP="005924F4">
      <w:pPr>
        <w:pStyle w:val="Listenabsatz"/>
        <w:numPr>
          <w:ilvl w:val="0"/>
          <w:numId w:val="0"/>
        </w:numPr>
        <w:ind w:left="720"/>
      </w:pPr>
      <w:r>
        <w:t>Eine Begründung ist vorzulegen.</w:t>
      </w:r>
    </w:p>
    <w:p w14:paraId="14303F2E" w14:textId="294AD355" w:rsidR="0056461B" w:rsidRDefault="0056461B" w:rsidP="002202D8">
      <w:pPr>
        <w:pStyle w:val="Formatvorlage1"/>
      </w:pPr>
      <w:bookmarkStart w:id="21" w:name="_Toc239082812"/>
      <w:r>
        <w:t>Nachweise</w:t>
      </w:r>
      <w:bookmarkEnd w:id="21"/>
    </w:p>
    <w:p w14:paraId="69270EB0" w14:textId="6880B2E2" w:rsidR="005924F4" w:rsidRPr="00EF2F48" w:rsidRDefault="005924F4" w:rsidP="00743718">
      <w:pPr>
        <w:ind w:left="360"/>
      </w:pPr>
      <w:bookmarkStart w:id="22" w:name="_Hlk236293916"/>
      <w:bookmarkStart w:id="23" w:name="_Toc208824219"/>
      <w:r w:rsidRPr="00EF2F48">
        <w:t>De</w:t>
      </w:r>
      <w:r>
        <w:t>m</w:t>
      </w:r>
      <w:r w:rsidRPr="00EF2F48">
        <w:t xml:space="preserve"> Ant</w:t>
      </w:r>
      <w:r>
        <w:t>rag sind anzuhängen</w:t>
      </w:r>
      <w:bookmarkEnd w:id="22"/>
      <w:r>
        <w:t>:</w:t>
      </w:r>
    </w:p>
    <w:p w14:paraId="6EC1A2F0" w14:textId="26F2AADD" w:rsidR="0056461B" w:rsidRPr="00EF2F48" w:rsidRDefault="0056461B" w:rsidP="00591DB7">
      <w:pPr>
        <w:pStyle w:val="Listenabsatz"/>
        <w:numPr>
          <w:ilvl w:val="1"/>
          <w:numId w:val="10"/>
        </w:numPr>
      </w:pPr>
      <w:r w:rsidRPr="00EF2F48">
        <w:t>alle Unterlagen gemäß veröffentlichtem Antragsformular</w:t>
      </w:r>
      <w:r w:rsidR="0053572D">
        <w:t>;</w:t>
      </w:r>
    </w:p>
    <w:p w14:paraId="2A86246A" w14:textId="3CB63D9F" w:rsidR="0067186F" w:rsidRDefault="005924F4" w:rsidP="00EA2CF5">
      <w:pPr>
        <w:pStyle w:val="Listenabsatz"/>
        <w:numPr>
          <w:ilvl w:val="1"/>
          <w:numId w:val="3"/>
        </w:numPr>
      </w:pPr>
      <w:bookmarkStart w:id="24" w:name="_Hlk236310070"/>
      <w:r w:rsidRPr="00EF2F48">
        <w:t xml:space="preserve">bei sämtlichen eingetretenen Schäden ist unmittelbar nach Schadenseintritt zur Beweissicherung eine fotografische Dokumentation, die den Zustand des Objektes vor Inangriffnahme der Instandsetzungsarbeiten zeigt, durchzuführen oder </w:t>
      </w:r>
      <w:r>
        <w:t xml:space="preserve">es sind </w:t>
      </w:r>
      <w:r w:rsidRPr="00EF2F48">
        <w:t xml:space="preserve">sonstige Beweise zu sichern und dem Amt der Burgenländischen Landesregierung </w:t>
      </w:r>
      <w:r w:rsidRPr="00EF2F48">
        <w:lastRenderedPageBreak/>
        <w:t>möglichst digital zu übermitteln. Erst nach fotografischer Dokumentation oder Beweissicherung darf mit der Schadensbehebung begonnen werden</w:t>
      </w:r>
      <w:bookmarkEnd w:id="24"/>
      <w:r w:rsidR="0056461B" w:rsidRPr="00EF2F48">
        <w:t>.</w:t>
      </w:r>
      <w:bookmarkEnd w:id="23"/>
    </w:p>
    <w:p w14:paraId="3181A590" w14:textId="53FED03C" w:rsidR="000A4AD4" w:rsidRDefault="000A4AD4" w:rsidP="002202D8">
      <w:pPr>
        <w:pStyle w:val="Formatvorlage1"/>
      </w:pPr>
      <w:bookmarkStart w:id="25" w:name="_Toc239082813"/>
      <w:r>
        <w:t>Verfahren</w:t>
      </w:r>
      <w:bookmarkEnd w:id="25"/>
    </w:p>
    <w:p w14:paraId="34ACDADC" w14:textId="508F2AD4" w:rsidR="0056461B" w:rsidRPr="00C270FC" w:rsidRDefault="0056461B" w:rsidP="00591DB7">
      <w:pPr>
        <w:pStyle w:val="Listenabsatz"/>
        <w:numPr>
          <w:ilvl w:val="0"/>
          <w:numId w:val="9"/>
        </w:numPr>
      </w:pPr>
      <w:r w:rsidRPr="00C270FC">
        <w:t xml:space="preserve">Zuständige </w:t>
      </w:r>
      <w:r w:rsidR="00B53275">
        <w:t>Abwicklungsstelle</w:t>
      </w:r>
      <w:r w:rsidRPr="00C270FC">
        <w:t xml:space="preserve"> für die Behandlung eines Antrags auf Gewährung einer </w:t>
      </w:r>
      <w:r>
        <w:t xml:space="preserve">Beihilfe </w:t>
      </w:r>
      <w:r w:rsidRPr="00C270FC">
        <w:t>nach dieser Richtlinie ist das Land Burgenland - Amt der Burgenländischen Landesregierung, Abteilung 4</w:t>
      </w:r>
      <w:r w:rsidR="0053572D">
        <w:t xml:space="preserve"> – Agrarwesen, Natur- und Umweltschutz</w:t>
      </w:r>
      <w:r w:rsidRPr="00C270FC">
        <w:t xml:space="preserve">. </w:t>
      </w:r>
    </w:p>
    <w:p w14:paraId="6654EAE2" w14:textId="44A83C67" w:rsidR="0056461B" w:rsidRPr="00C270FC" w:rsidRDefault="0056461B" w:rsidP="00591DB7">
      <w:pPr>
        <w:pStyle w:val="Listenabsatz"/>
        <w:numPr>
          <w:ilvl w:val="0"/>
          <w:numId w:val="9"/>
        </w:numPr>
      </w:pPr>
      <w:r w:rsidRPr="00C270FC">
        <w:t xml:space="preserve">Anträge samt Beilagen werden von der zuständigen </w:t>
      </w:r>
      <w:r w:rsidR="00B53275">
        <w:t>Abwicklungsstelle</w:t>
      </w:r>
      <w:r w:rsidRPr="00C270FC">
        <w:t xml:space="preserve"> auf Vollständigkeit, Schlüssigkeit und Förderwürdigkeit gemäß den Bestimmungen dieser Richtlinie überprüft. </w:t>
      </w:r>
    </w:p>
    <w:p w14:paraId="62C3CC72" w14:textId="51DD56A5" w:rsidR="0056461B" w:rsidRDefault="0056461B" w:rsidP="00591DB7">
      <w:pPr>
        <w:pStyle w:val="Listenabsatz"/>
        <w:numPr>
          <w:ilvl w:val="0"/>
          <w:numId w:val="9"/>
        </w:numPr>
      </w:pPr>
      <w:r w:rsidRPr="00C270FC">
        <w:t xml:space="preserve">Bei Unvollständigkeit wird </w:t>
      </w:r>
      <w:r>
        <w:t>der Gemeinde</w:t>
      </w:r>
      <w:r w:rsidRPr="00C270FC">
        <w:t xml:space="preserve"> unter Setzung einer angemessenen Frist ein Verbesserungsauftrag erteilt. </w:t>
      </w:r>
      <w:r w:rsidR="00324ECF">
        <w:t xml:space="preserve">Kommt die Gemeinde diesem Auftrag nicht nach, </w:t>
      </w:r>
      <w:r w:rsidR="00324ECF" w:rsidRPr="00C270FC">
        <w:t xml:space="preserve">kann die zuständige </w:t>
      </w:r>
      <w:r w:rsidR="00324ECF">
        <w:t>Abwicklungsstelle</w:t>
      </w:r>
      <w:r w:rsidR="00324ECF" w:rsidRPr="00C270FC">
        <w:t xml:space="preserve"> dies nach Belehrung als Zurückziehung</w:t>
      </w:r>
      <w:r w:rsidR="00324ECF">
        <w:t xml:space="preserve"> des Antrages</w:t>
      </w:r>
      <w:r w:rsidR="00324ECF" w:rsidRPr="00C270FC">
        <w:t xml:space="preserve"> werten</w:t>
      </w:r>
      <w:r w:rsidRPr="00C270FC">
        <w:t xml:space="preserve">. </w:t>
      </w:r>
    </w:p>
    <w:p w14:paraId="3787A317" w14:textId="5FA8A348" w:rsidR="0056461B" w:rsidRPr="00C270FC" w:rsidRDefault="0056461B" w:rsidP="00591DB7">
      <w:pPr>
        <w:pStyle w:val="Listenabsatz"/>
        <w:numPr>
          <w:ilvl w:val="0"/>
          <w:numId w:val="9"/>
        </w:numPr>
      </w:pPr>
      <w:r w:rsidRPr="00C270FC">
        <w:t xml:space="preserve">Wird der Mangel </w:t>
      </w:r>
      <w:r>
        <w:t>innerhalb der gesetzten Frist</w:t>
      </w:r>
      <w:r w:rsidRPr="00C270FC">
        <w:t xml:space="preserve"> behoben, so gilt der Antrag als ursprünglich </w:t>
      </w:r>
      <w:r w:rsidR="004B7C8C">
        <w:t xml:space="preserve">und vollständig </w:t>
      </w:r>
      <w:r w:rsidRPr="00C270FC">
        <w:t xml:space="preserve">richtig eingebracht. </w:t>
      </w:r>
    </w:p>
    <w:p w14:paraId="69888763" w14:textId="09C2FB7F" w:rsidR="0056461B" w:rsidRPr="00C270FC" w:rsidRDefault="004B7C8C" w:rsidP="00591DB7">
      <w:pPr>
        <w:pStyle w:val="Listenabsatz"/>
        <w:numPr>
          <w:ilvl w:val="0"/>
          <w:numId w:val="9"/>
        </w:numPr>
      </w:pPr>
      <w:r>
        <w:t>Nach positiver Bearbeitung des Antrags</w:t>
      </w:r>
      <w:r w:rsidR="0056461B" w:rsidRPr="00C270FC">
        <w:t xml:space="preserve"> ist </w:t>
      </w:r>
      <w:r w:rsidR="00623BAB">
        <w:t>der Gemeinde</w:t>
      </w:r>
      <w:r w:rsidR="0056461B" w:rsidRPr="00C270FC">
        <w:t xml:space="preserve"> von der zuständigen </w:t>
      </w:r>
      <w:r w:rsidR="00B53275">
        <w:t>Abwicklungsstelle</w:t>
      </w:r>
      <w:r w:rsidR="0056461B" w:rsidRPr="00C270FC">
        <w:t xml:space="preserve"> eine</w:t>
      </w:r>
      <w:r w:rsidR="0056461B">
        <w:t xml:space="preserve"> schriftliche</w:t>
      </w:r>
      <w:r w:rsidR="0056461B" w:rsidRPr="00C270FC">
        <w:t xml:space="preserve"> </w:t>
      </w:r>
      <w:r w:rsidR="00623BAB">
        <w:t>Z</w:t>
      </w:r>
      <w:r w:rsidR="0056461B" w:rsidRPr="00C270FC">
        <w:t xml:space="preserve">usage </w:t>
      </w:r>
      <w:r>
        <w:t xml:space="preserve">über die max. Höhe der Beihilfe </w:t>
      </w:r>
      <w:r w:rsidR="0056461B" w:rsidRPr="00C270FC">
        <w:t xml:space="preserve">zu übermitteln. </w:t>
      </w:r>
    </w:p>
    <w:p w14:paraId="35BEDF98" w14:textId="21AEE41C" w:rsidR="0056461B" w:rsidRPr="00FA147E" w:rsidRDefault="0056461B" w:rsidP="00591DB7">
      <w:pPr>
        <w:pStyle w:val="Listenabsatz"/>
        <w:numPr>
          <w:ilvl w:val="0"/>
          <w:numId w:val="9"/>
        </w:numPr>
      </w:pPr>
      <w:r w:rsidRPr="00C270FC">
        <w:t xml:space="preserve">Die Ablehnung von Anträgen erfolgt schriftlich unter Bekanntgabe des </w:t>
      </w:r>
      <w:r w:rsidR="004B7C8C">
        <w:t>Ablehnungsgrundes</w:t>
      </w:r>
      <w:r w:rsidRPr="00C270FC">
        <w:t xml:space="preserve">. </w:t>
      </w:r>
    </w:p>
    <w:p w14:paraId="0AFEF13D" w14:textId="0F64475B" w:rsidR="000A4AD4" w:rsidRPr="0056461B" w:rsidRDefault="0056461B" w:rsidP="00591DB7">
      <w:pPr>
        <w:pStyle w:val="Listenabsatz"/>
        <w:numPr>
          <w:ilvl w:val="0"/>
          <w:numId w:val="9"/>
        </w:numPr>
      </w:pPr>
      <w:r w:rsidRPr="00C270FC">
        <w:t xml:space="preserve">Das Amt der Burgenländischen Landesregierung hat sämtliche, die Gewährung einer </w:t>
      </w:r>
      <w:r w:rsidR="00B53275">
        <w:t>Beihilfe</w:t>
      </w:r>
      <w:r w:rsidRPr="00C270FC">
        <w:t xml:space="preserve"> betreffende</w:t>
      </w:r>
      <w:r>
        <w:t>n</w:t>
      </w:r>
      <w:r w:rsidRPr="00C270FC">
        <w:t xml:space="preserve"> Unterlagen und Belege, mindestens 10 Jahre sicher und geordnet aufzubewahren.</w:t>
      </w:r>
    </w:p>
    <w:p w14:paraId="240964C5" w14:textId="036EB2B0" w:rsidR="002202D8" w:rsidRDefault="00797E75" w:rsidP="002202D8">
      <w:pPr>
        <w:pStyle w:val="Formatvorlage1"/>
      </w:pPr>
      <w:bookmarkStart w:id="26" w:name="_Toc239082814"/>
      <w:r>
        <w:t xml:space="preserve">Berechnung der </w:t>
      </w:r>
      <w:r w:rsidR="002202D8">
        <w:t>Beihilfenhöhe</w:t>
      </w:r>
      <w:bookmarkEnd w:id="26"/>
      <w:r w:rsidR="002202D8">
        <w:t xml:space="preserve"> </w:t>
      </w:r>
    </w:p>
    <w:p w14:paraId="6A4E9903" w14:textId="7C8F6163" w:rsidR="00797E75" w:rsidRPr="00421F12" w:rsidRDefault="00797E75" w:rsidP="00591DB7">
      <w:pPr>
        <w:pStyle w:val="Listenabsatz"/>
        <w:numPr>
          <w:ilvl w:val="0"/>
          <w:numId w:val="7"/>
        </w:numPr>
      </w:pPr>
      <w:r w:rsidRPr="00210D48">
        <w:t xml:space="preserve">Die Bewertung des Schadens und die Berechnung der Schadenshöhe erfolgt grundsätzlich durch </w:t>
      </w:r>
      <w:r w:rsidR="00081A0F">
        <w:t>S</w:t>
      </w:r>
      <w:r w:rsidR="00210D48" w:rsidRPr="00210D48">
        <w:t>achverständige de</w:t>
      </w:r>
      <w:r w:rsidRPr="00210D48">
        <w:t>s jeweils zuständigen Fachbereichs des Amtes der Burgenländischen Landesregierung.</w:t>
      </w:r>
      <w:r w:rsidR="00210D48" w:rsidRPr="00210D48">
        <w:t xml:space="preserve"> </w:t>
      </w:r>
      <w:r w:rsidR="00421F12" w:rsidRPr="00EF2F48">
        <w:t>Sofern im betroffenen Fachgebiet kein</w:t>
      </w:r>
      <w:r w:rsidR="0053572D">
        <w:t>*e</w:t>
      </w:r>
      <w:r w:rsidR="00421F12" w:rsidRPr="00EF2F48">
        <w:t xml:space="preserve"> </w:t>
      </w:r>
      <w:r w:rsidR="00081A0F">
        <w:t>S</w:t>
      </w:r>
      <w:r w:rsidR="00421F12">
        <w:t>achverständige</w:t>
      </w:r>
      <w:r w:rsidR="0053572D">
        <w:t>*</w:t>
      </w:r>
      <w:r w:rsidR="00421F12">
        <w:t xml:space="preserve">r </w:t>
      </w:r>
      <w:r w:rsidR="00421F12" w:rsidRPr="00EF2F48">
        <w:t>zur Verfügung steht oder eine Bewertung durch interne Fachkräfte nicht möglich ist, wird die Bewertung des Schadens und die Berechnung der Schadenshöhe durch eine</w:t>
      </w:r>
      <w:r w:rsidR="00E37C03">
        <w:t>*</w:t>
      </w:r>
      <w:r w:rsidR="00421F12" w:rsidRPr="00EF2F48">
        <w:t xml:space="preserve">n vom Amt der Burgenländischen Landesregierung beauftragten </w:t>
      </w:r>
      <w:r w:rsidR="00B6442C">
        <w:t>allgemein beeideten und gerichtlich zertifizierten externen Sachverständige</w:t>
      </w:r>
      <w:r w:rsidR="00E37C03">
        <w:t>*</w:t>
      </w:r>
      <w:r w:rsidR="00B6442C">
        <w:t xml:space="preserve">n im jeweiligen Fachgebiet </w:t>
      </w:r>
      <w:r w:rsidR="00421F12" w:rsidRPr="00EF2F48">
        <w:t xml:space="preserve">durchgeführt. </w:t>
      </w:r>
    </w:p>
    <w:p w14:paraId="4964AB0F" w14:textId="7DBAF9BE" w:rsidR="00421F12" w:rsidRPr="003C44BF" w:rsidRDefault="00421F12" w:rsidP="00591DB7">
      <w:pPr>
        <w:pStyle w:val="Listenabsatz"/>
        <w:numPr>
          <w:ilvl w:val="0"/>
          <w:numId w:val="7"/>
        </w:numPr>
      </w:pPr>
      <w:r w:rsidRPr="003C44BF">
        <w:t>Sollte der Zeitwert einer Haustechnikanlage (z.B. Heizung, Aufzüge, PV-Anlage inkl. Speicher usw.)</w:t>
      </w:r>
      <w:r w:rsidR="009811F2">
        <w:t xml:space="preserve">, einer Zaunanlage </w:t>
      </w:r>
      <w:r w:rsidR="00EA4E1A">
        <w:t>oder</w:t>
      </w:r>
      <w:r w:rsidR="009811F2">
        <w:t xml:space="preserve"> eines Tores</w:t>
      </w:r>
      <w:r w:rsidRPr="003C44BF">
        <w:t xml:space="preserve"> bei der Schadensbewertung mit 0 Euro anzusetzen sein, so werden 30 % der ursprünglichen Anschaffungskosten bzw. der nachweislich angefallenen Sanierungskosten in die Schadensberechnung </w:t>
      </w:r>
      <w:r w:rsidR="00E37C03">
        <w:t>einbezogen</w:t>
      </w:r>
      <w:r w:rsidRPr="003C44BF">
        <w:t>.</w:t>
      </w:r>
    </w:p>
    <w:p w14:paraId="5F95C8C8" w14:textId="26F05927" w:rsidR="002202D8" w:rsidRDefault="002202D8" w:rsidP="00591DB7">
      <w:pPr>
        <w:pStyle w:val="Listenabsatz"/>
        <w:numPr>
          <w:ilvl w:val="0"/>
          <w:numId w:val="7"/>
        </w:numPr>
      </w:pPr>
      <w:r w:rsidRPr="004F12BD">
        <w:t xml:space="preserve">Die Beihilfenhöhe richtet sich nach den Kosten </w:t>
      </w:r>
      <w:r w:rsidR="0053572D">
        <w:t>der</w:t>
      </w:r>
      <w:r w:rsidRPr="004F12BD">
        <w:t xml:space="preserve"> Schadensbeseitigung und nach dem vom Bund festgelegten Beihilfen-Hundertsatz, </w:t>
      </w:r>
      <w:r w:rsidR="0053572D">
        <w:t xml:space="preserve">wobei nach Maßgabe der vorhandenen Mittel bis zu 50 % der </w:t>
      </w:r>
      <w:r w:rsidR="00E37C03">
        <w:t>S</w:t>
      </w:r>
      <w:r w:rsidR="0053572D">
        <w:t xml:space="preserve">chadenshöhe berücksichtigt werden können. </w:t>
      </w:r>
    </w:p>
    <w:p w14:paraId="5881577F" w14:textId="762C7A7B" w:rsidR="0071300E" w:rsidRDefault="00EF2F48" w:rsidP="002202D8">
      <w:pPr>
        <w:pStyle w:val="Formatvorlage1"/>
      </w:pPr>
      <w:bookmarkStart w:id="27" w:name="_Toc239082815"/>
      <w:r>
        <w:lastRenderedPageBreak/>
        <w:t>Abrechnung und Auszahlung</w:t>
      </w:r>
      <w:bookmarkEnd w:id="27"/>
    </w:p>
    <w:p w14:paraId="534675F0" w14:textId="50DC6E14" w:rsidR="00C300EF" w:rsidRDefault="00C300EF" w:rsidP="00591DB7">
      <w:pPr>
        <w:pStyle w:val="Listenabsatz"/>
        <w:numPr>
          <w:ilvl w:val="0"/>
          <w:numId w:val="6"/>
        </w:numPr>
      </w:pPr>
      <w:bookmarkStart w:id="28" w:name="_Toc208824232"/>
      <w:r w:rsidRPr="00EF2F48">
        <w:t xml:space="preserve">Die Gemeinde </w:t>
      </w:r>
      <w:r w:rsidR="00324ECF" w:rsidRPr="00EF2F48">
        <w:t xml:space="preserve">hat die gewährte Beihilfe ausschließlich für die </w:t>
      </w:r>
      <w:r w:rsidR="00324ECF">
        <w:t>Behebung und Wiederherstellung der beschädigten Objekte zu verwenden</w:t>
      </w:r>
      <w:r w:rsidRPr="00EF2F48">
        <w:t xml:space="preserve">. </w:t>
      </w:r>
    </w:p>
    <w:p w14:paraId="35BAB032" w14:textId="07D9904E" w:rsidR="00743718" w:rsidRDefault="00743718" w:rsidP="00591DB7">
      <w:pPr>
        <w:pStyle w:val="Listenabsatz"/>
        <w:numPr>
          <w:ilvl w:val="0"/>
          <w:numId w:val="6"/>
        </w:numPr>
      </w:pPr>
      <w:r w:rsidRPr="001C10E2">
        <w:t>Die Beihilfe wird ausbezahlt, sofern die Gemeinde Maßnahmen zur Beseitigung des Schadens ergriffen hat und hierüber ein Kosten- und Zahlungsnachweis vorliegt.</w:t>
      </w:r>
    </w:p>
    <w:p w14:paraId="4081BE87" w14:textId="58358AE0" w:rsidR="00743718" w:rsidRPr="00743718" w:rsidRDefault="00743718" w:rsidP="00591DB7">
      <w:pPr>
        <w:pStyle w:val="Listenabsatz"/>
        <w:numPr>
          <w:ilvl w:val="0"/>
          <w:numId w:val="6"/>
        </w:numPr>
      </w:pPr>
      <w:r w:rsidRPr="00EF2F48">
        <w:t xml:space="preserve">Die Beihilfe wird bei Vorlage von Teilrechnungen und entsprechenden Zahlungsnachweisen in Teilbeträgen ausbezahlt. </w:t>
      </w:r>
    </w:p>
    <w:p w14:paraId="51276775" w14:textId="60B854F8" w:rsidR="00C300EF" w:rsidRPr="00EF2F48" w:rsidRDefault="00C300EF" w:rsidP="00EA2CF5">
      <w:pPr>
        <w:pStyle w:val="Listenabsatz"/>
        <w:numPr>
          <w:ilvl w:val="0"/>
          <w:numId w:val="3"/>
        </w:numPr>
      </w:pPr>
      <w:r w:rsidRPr="00EF2F48">
        <w:t>Die Gemeinden können binnen 3 Jahren ab Schadenseintritt Rechnungen und Zahlungsnachweise vorlegen. Diese sind bis 31. März beim Amt der Burgenländischen Landesregierung, Abteilung 4</w:t>
      </w:r>
      <w:r w:rsidR="00037BFE">
        <w:t xml:space="preserve"> – Agrarwesen, Natur- und Umweltschutz</w:t>
      </w:r>
      <w:r w:rsidRPr="00EF2F48">
        <w:t xml:space="preserve">, einzureichen, damit die Auszahlung der Beihilfe noch im selben Kalenderjahr erfolgen kann. </w:t>
      </w:r>
    </w:p>
    <w:p w14:paraId="1E266C1A" w14:textId="5F098893" w:rsidR="00C300EF" w:rsidRPr="00EF2F48" w:rsidRDefault="00C300EF" w:rsidP="00EA2CF5">
      <w:pPr>
        <w:pStyle w:val="Listenabsatz"/>
        <w:numPr>
          <w:ilvl w:val="0"/>
          <w:numId w:val="3"/>
        </w:numPr>
      </w:pPr>
      <w:r w:rsidRPr="004F12BD">
        <w:t xml:space="preserve">Die Beihilfe wird der Gemeinde vom Amt der Burgenländischen Landesregierung, Abteilung </w:t>
      </w:r>
      <w:r w:rsidR="006C52A2">
        <w:t>4</w:t>
      </w:r>
      <w:r w:rsidR="00037BFE">
        <w:t xml:space="preserve"> – Agrarwesen, Natur- und Umweltschutz</w:t>
      </w:r>
      <w:r w:rsidRPr="004F12BD">
        <w:t xml:space="preserve">, </w:t>
      </w:r>
      <w:r>
        <w:t>ausbezahlt</w:t>
      </w:r>
      <w:r w:rsidR="00037BFE">
        <w:t>.</w:t>
      </w:r>
    </w:p>
    <w:p w14:paraId="60CF6272" w14:textId="316BDAE5" w:rsidR="00F61CFE" w:rsidRDefault="00EF2F48" w:rsidP="00511CBD">
      <w:pPr>
        <w:pStyle w:val="Listenabsatz"/>
        <w:numPr>
          <w:ilvl w:val="0"/>
          <w:numId w:val="3"/>
        </w:numPr>
      </w:pPr>
      <w:r w:rsidRPr="00EF2F48">
        <w:t>Eigenleistungen der Mitarbeiter</w:t>
      </w:r>
      <w:r w:rsidR="00E37C03">
        <w:t>*innen</w:t>
      </w:r>
      <w:r w:rsidRPr="00EF2F48">
        <w:t xml:space="preserve"> der Gemeinden können im Rahmen der Abrechnung zum jeweils geltenden Stundensatz des</w:t>
      </w:r>
      <w:r w:rsidR="00037BFE">
        <w:t>*</w:t>
      </w:r>
      <w:proofErr w:type="gramStart"/>
      <w:r w:rsidR="00037BFE">
        <w:t>der</w:t>
      </w:r>
      <w:r w:rsidRPr="00EF2F48">
        <w:t xml:space="preserve"> betreffenden Mitarbeiters</w:t>
      </w:r>
      <w:proofErr w:type="gramEnd"/>
      <w:r w:rsidR="00037BFE">
        <w:t>*in</w:t>
      </w:r>
      <w:r w:rsidRPr="00EF2F48">
        <w:t xml:space="preserve"> anerkannt werden. </w:t>
      </w:r>
      <w:r w:rsidR="00F61CFE">
        <w:t xml:space="preserve">Die Kosten für den Einsatz von eigenen Geräten und Maschinen können zu den jeweils geltenden ÖKL-Richtwerten anerkannt werden. </w:t>
      </w:r>
      <w:r w:rsidR="00511CBD">
        <w:t>Es kann ausschließlich ein adäquater Maschineneinsatz berücksichtigt werden. Für die Anerkennung von Eigenleistungen gilt folgendes:</w:t>
      </w:r>
    </w:p>
    <w:p w14:paraId="028789CD" w14:textId="6456910E" w:rsidR="00EF2F48" w:rsidRDefault="00EF2F48" w:rsidP="00F61CFE">
      <w:pPr>
        <w:pStyle w:val="Listenabsatz"/>
        <w:numPr>
          <w:ilvl w:val="1"/>
          <w:numId w:val="3"/>
        </w:numPr>
      </w:pPr>
      <w:r w:rsidRPr="00EF2F48">
        <w:t xml:space="preserve">Zur Nachvollziehbarkeit und Prüfung der Eigenleistungen ist es zwingend erforderlich, dass die Gemeinden Listen </w:t>
      </w:r>
      <w:r w:rsidR="00324ECF">
        <w:t>über die Eigenl</w:t>
      </w:r>
      <w:r w:rsidR="00F61CFE">
        <w:t xml:space="preserve">eistungen und den Einsatz von Geräten und Maschinen führt, welche von der Abwicklungsstelle zur Verfügung gestellt wird. </w:t>
      </w:r>
    </w:p>
    <w:p w14:paraId="5E4D35A4" w14:textId="22ACE3C0" w:rsidR="00F61CFE" w:rsidRPr="00F61CFE" w:rsidRDefault="00F61CFE" w:rsidP="00F61CFE">
      <w:pPr>
        <w:pStyle w:val="Listenabsatz"/>
        <w:numPr>
          <w:ilvl w:val="1"/>
          <w:numId w:val="3"/>
        </w:numPr>
      </w:pPr>
      <w:r w:rsidRPr="001C4FB0">
        <w:t xml:space="preserve">Eigenleistungen dürfen nur von </w:t>
      </w:r>
      <w:r>
        <w:t xml:space="preserve">Personen erbracht werden, die </w:t>
      </w:r>
      <w:r w:rsidR="00F24977">
        <w:t xml:space="preserve">in der Gemeinde </w:t>
      </w:r>
      <w:r>
        <w:t>angestellt sind</w:t>
      </w:r>
      <w:r w:rsidR="00094DEF">
        <w:t>.</w:t>
      </w:r>
    </w:p>
    <w:p w14:paraId="6EC5AA5A" w14:textId="77777777" w:rsidR="00324ECF" w:rsidRPr="001C4FB0" w:rsidRDefault="00324ECF" w:rsidP="00324ECF">
      <w:pPr>
        <w:pStyle w:val="Listenabsatz"/>
        <w:numPr>
          <w:ilvl w:val="1"/>
          <w:numId w:val="3"/>
        </w:numPr>
      </w:pPr>
      <w:r>
        <w:t xml:space="preserve">Rechnungen über Materialien, die im Rahmen von Eigenleistungen verwendet wurden, werden nach Vorlage der entsprechenden Rechnungen ebenfalls berücksichtigt. </w:t>
      </w:r>
    </w:p>
    <w:p w14:paraId="05A4133F" w14:textId="3C0601EF" w:rsidR="00EF2F48" w:rsidRPr="00EF2F48" w:rsidRDefault="00EF2F48" w:rsidP="00EA2CF5">
      <w:pPr>
        <w:pStyle w:val="Listenabsatz"/>
        <w:numPr>
          <w:ilvl w:val="0"/>
          <w:numId w:val="3"/>
        </w:numPr>
      </w:pPr>
      <w:r w:rsidRPr="00EF2F48">
        <w:t>Folgende Aufwendungen bzw. Kosten können nicht anerkannt werden</w:t>
      </w:r>
      <w:r w:rsidR="00C300EF">
        <w:t>:</w:t>
      </w:r>
    </w:p>
    <w:p w14:paraId="02830A05" w14:textId="4C2EA1E3" w:rsidR="00EF2F48" w:rsidRDefault="00EF2F48" w:rsidP="00EA2CF5">
      <w:pPr>
        <w:pStyle w:val="Listenabsatz"/>
        <w:numPr>
          <w:ilvl w:val="1"/>
          <w:numId w:val="3"/>
        </w:numPr>
      </w:pPr>
      <w:r w:rsidRPr="00EF2F48">
        <w:t>Kosten für Aufräumarbeiten oder sonstige Kosten wie z.B. Kosten für die Beseitigung von Anlandungen, Verklausungen, Schlamm und Schwemmholz, Kosten für das Freischneiden von Wegen und Gräben</w:t>
      </w:r>
      <w:r w:rsidR="00324ECF">
        <w:t xml:space="preserve">, Aufwaschen von Böden, Entrümpelungen von Räumen usw. </w:t>
      </w:r>
    </w:p>
    <w:p w14:paraId="1CF7C17F" w14:textId="67C6EDBD" w:rsidR="00324ECF" w:rsidRPr="00324ECF" w:rsidRDefault="00324ECF" w:rsidP="00324ECF">
      <w:pPr>
        <w:pStyle w:val="Listenabsatz"/>
        <w:numPr>
          <w:ilvl w:val="1"/>
          <w:numId w:val="3"/>
        </w:numPr>
      </w:pPr>
      <w:r w:rsidRPr="00A154AA">
        <w:rPr>
          <w:color w:val="000000" w:themeColor="text1"/>
        </w:rPr>
        <w:t xml:space="preserve">Kosten, die für eine Verbesserung gegenüber dem ursprünglichen </w:t>
      </w:r>
      <w:r w:rsidRPr="00324ECF">
        <w:t>Zustand</w:t>
      </w:r>
      <w:r w:rsidRPr="00A154AA">
        <w:rPr>
          <w:color w:val="000000" w:themeColor="text1"/>
        </w:rPr>
        <w:t xml:space="preserve"> aufgewendet wurden (wie z.B. Asphaltierung eines vor Eintritt de</w:t>
      </w:r>
      <w:r>
        <w:rPr>
          <w:color w:val="000000" w:themeColor="text1"/>
        </w:rPr>
        <w:t>r</w:t>
      </w:r>
      <w:r w:rsidRPr="00A154AA">
        <w:rPr>
          <w:color w:val="000000" w:themeColor="text1"/>
        </w:rPr>
        <w:t xml:space="preserve"> </w:t>
      </w:r>
      <w:r>
        <w:rPr>
          <w:color w:val="000000" w:themeColor="text1"/>
        </w:rPr>
        <w:t>Naturkatastrophe</w:t>
      </w:r>
      <w:r w:rsidRPr="00A154AA">
        <w:rPr>
          <w:color w:val="000000" w:themeColor="text1"/>
        </w:rPr>
        <w:t xml:space="preserve"> unbefestigten</w:t>
      </w:r>
      <w:r w:rsidRPr="000A7102">
        <w:t xml:space="preserve"> Weges, Drainagen, Herstellung einer vor Eintritt </w:t>
      </w:r>
      <w:r>
        <w:t>der Naturkatastrophe</w:t>
      </w:r>
      <w:r w:rsidRPr="000A7102">
        <w:t xml:space="preserve"> nicht vorhandenen Stützmauer jeglicher Art etc.).</w:t>
      </w:r>
    </w:p>
    <w:bookmarkEnd w:id="28"/>
    <w:p w14:paraId="2B93B78A" w14:textId="77777777" w:rsidR="00324ECF" w:rsidRDefault="00324ECF" w:rsidP="00324ECF">
      <w:pPr>
        <w:widowControl w:val="0"/>
        <w:numPr>
          <w:ilvl w:val="1"/>
          <w:numId w:val="3"/>
        </w:numPr>
        <w:spacing w:after="0" w:line="288" w:lineRule="auto"/>
        <w:contextualSpacing/>
        <w:rPr>
          <w:rFonts w:eastAsiaTheme="majorEastAsia" w:cstheme="majorBidi"/>
          <w:bCs/>
          <w:color w:val="000000" w:themeColor="text1"/>
          <w:kern w:val="2"/>
          <w:szCs w:val="32"/>
          <w:lang w:val="de-AT" w:eastAsia="de-DE"/>
          <w14:ligatures w14:val="standardContextual"/>
        </w:rPr>
      </w:pPr>
      <w:r w:rsidRPr="001C10E2">
        <w:rPr>
          <w:rFonts w:eastAsiaTheme="majorEastAsia" w:cstheme="majorBidi"/>
          <w:bCs/>
          <w:color w:val="000000" w:themeColor="text1"/>
          <w:kern w:val="2"/>
          <w:szCs w:val="32"/>
          <w:lang w:val="de-AT" w:eastAsia="de-DE"/>
          <w14:ligatures w14:val="standardContextual"/>
        </w:rPr>
        <w:t>Kosten für bauliche oder technische Einrichtungen, die lediglich provisorisch errichtet werden</w:t>
      </w:r>
      <w:r>
        <w:rPr>
          <w:rFonts w:eastAsiaTheme="majorEastAsia" w:cstheme="majorBidi"/>
          <w:bCs/>
          <w:color w:val="000000" w:themeColor="text1"/>
          <w:kern w:val="2"/>
          <w:szCs w:val="32"/>
          <w:lang w:val="de-AT" w:eastAsia="de-DE"/>
          <w14:ligatures w14:val="standardContextual"/>
        </w:rPr>
        <w:t>.</w:t>
      </w:r>
    </w:p>
    <w:p w14:paraId="5CF4EB4B" w14:textId="77777777" w:rsidR="00324ECF" w:rsidRPr="00C366CB" w:rsidRDefault="00324ECF" w:rsidP="00324ECF">
      <w:pPr>
        <w:widowControl w:val="0"/>
        <w:numPr>
          <w:ilvl w:val="1"/>
          <w:numId w:val="3"/>
        </w:numPr>
        <w:spacing w:after="0" w:line="288" w:lineRule="auto"/>
        <w:contextualSpacing/>
        <w:rPr>
          <w:rFonts w:eastAsiaTheme="majorEastAsia" w:cstheme="majorBidi"/>
          <w:bCs/>
          <w:color w:val="000000" w:themeColor="text1"/>
          <w:kern w:val="2"/>
          <w:szCs w:val="32"/>
          <w:lang w:val="de-AT" w:eastAsia="de-DE"/>
          <w14:ligatures w14:val="standardContextual"/>
        </w:rPr>
      </w:pPr>
      <w:r>
        <w:rPr>
          <w:rFonts w:eastAsiaTheme="majorEastAsia" w:cstheme="majorBidi"/>
          <w:bCs/>
          <w:color w:val="000000" w:themeColor="text1"/>
          <w:kern w:val="2"/>
          <w:szCs w:val="32"/>
          <w:lang w:val="de-AT" w:eastAsia="de-DE"/>
          <w14:ligatures w14:val="standardContextual"/>
        </w:rPr>
        <w:t>Planungskosten sowie sonstige vergleichbare Dienstleistungen.</w:t>
      </w:r>
    </w:p>
    <w:p w14:paraId="3AF384FF" w14:textId="77777777" w:rsidR="00324ECF" w:rsidRPr="002561D9" w:rsidRDefault="00324ECF" w:rsidP="00324ECF">
      <w:pPr>
        <w:widowControl w:val="0"/>
        <w:numPr>
          <w:ilvl w:val="1"/>
          <w:numId w:val="3"/>
        </w:numPr>
        <w:spacing w:after="0" w:line="288" w:lineRule="auto"/>
        <w:contextualSpacing/>
        <w:rPr>
          <w:rFonts w:eastAsiaTheme="majorEastAsia" w:cstheme="majorBidi"/>
          <w:bCs/>
          <w:color w:val="000000" w:themeColor="text1"/>
          <w:kern w:val="2"/>
          <w:szCs w:val="32"/>
          <w:lang w:val="de-AT" w:eastAsia="de-DE"/>
          <w14:ligatures w14:val="standardContextual"/>
        </w:rPr>
      </w:pPr>
      <w:r>
        <w:rPr>
          <w:rFonts w:eastAsiaTheme="majorEastAsia" w:cstheme="majorBidi"/>
          <w:bCs/>
          <w:color w:val="000000" w:themeColor="text1"/>
          <w:kern w:val="2"/>
          <w:szCs w:val="32"/>
          <w:lang w:val="de-AT" w:eastAsia="de-DE"/>
          <w14:ligatures w14:val="standardContextual"/>
        </w:rPr>
        <w:t>Kosten für Wartungsarbeiten, Überprüfungen sowie sonstige vergleichbare Dienstleistungen.</w:t>
      </w:r>
    </w:p>
    <w:p w14:paraId="023F050C" w14:textId="43273372" w:rsidR="00C300EF" w:rsidRDefault="00C300EF" w:rsidP="002202D8">
      <w:pPr>
        <w:pStyle w:val="Formatvorlage1"/>
      </w:pPr>
      <w:bookmarkStart w:id="29" w:name="_Toc239082816"/>
      <w:r>
        <w:lastRenderedPageBreak/>
        <w:t>Mitteilungspflichten</w:t>
      </w:r>
      <w:bookmarkEnd w:id="29"/>
    </w:p>
    <w:p w14:paraId="3BD11285" w14:textId="36B8C3E2" w:rsidR="00C300EF" w:rsidRDefault="00324ECF" w:rsidP="00EA2CF5">
      <w:pPr>
        <w:ind w:left="360"/>
      </w:pPr>
      <w:bookmarkStart w:id="30" w:name="_Hlk236294318"/>
      <w:r>
        <w:t>Der Wegfall von Voraussetzungen für die Gewährung der Beihilfe sowie sonstige Umstände, welche Einfluss auf die Berechnung der Beihilfenhöhe haben können, sind von der*dem Antragsteller*in</w:t>
      </w:r>
      <w:r w:rsidRPr="00C270FC">
        <w:t xml:space="preserve"> </w:t>
      </w:r>
      <w:r>
        <w:t>der Abwicklungsstelle unverzüglich mitzuteilen</w:t>
      </w:r>
      <w:bookmarkEnd w:id="30"/>
      <w:r w:rsidR="00C300EF">
        <w:t>.</w:t>
      </w:r>
      <w:r w:rsidR="00C300EF" w:rsidRPr="00C300EF">
        <w:t xml:space="preserve"> </w:t>
      </w:r>
    </w:p>
    <w:p w14:paraId="79D5E25A" w14:textId="5EE33208" w:rsidR="00083E35" w:rsidRDefault="00083E35" w:rsidP="002202D8">
      <w:pPr>
        <w:pStyle w:val="Formatvorlage1"/>
      </w:pPr>
      <w:bookmarkStart w:id="31" w:name="_Toc239082817"/>
      <w:r>
        <w:t>Rückforderung der Beihilfe</w:t>
      </w:r>
      <w:bookmarkEnd w:id="31"/>
    </w:p>
    <w:p w14:paraId="5114345B" w14:textId="350C9185" w:rsidR="00390457" w:rsidRDefault="00324ECF" w:rsidP="00A62C73">
      <w:pPr>
        <w:ind w:left="360"/>
      </w:pPr>
      <w:r>
        <w:t>Wurde eine Beihilfe nach dieser Richtlinie aufgrund unrichtiger oder unvollständiger Angaben und Nachweise oder aus anderen Gründen zu Unrecht bezogen, ist diese zurückzuzahlen; bei noch nicht ausgezahlten Beträgen ist die Auszahlung zu stoppen</w:t>
      </w:r>
      <w:r w:rsidR="00A62C73">
        <w:t>.</w:t>
      </w:r>
    </w:p>
    <w:p w14:paraId="40059F33" w14:textId="33E41C08" w:rsidR="008A0C9D" w:rsidRDefault="00EF2F48" w:rsidP="00390457">
      <w:pPr>
        <w:pStyle w:val="Formatvorlage1"/>
      </w:pPr>
      <w:bookmarkStart w:id="32" w:name="_Toc239082818"/>
      <w:r>
        <w:t>Inkrafttreten</w:t>
      </w:r>
      <w:bookmarkEnd w:id="32"/>
    </w:p>
    <w:p w14:paraId="18EEA8F4" w14:textId="23A40766" w:rsidR="00EF2F48" w:rsidRPr="00EF2F48" w:rsidRDefault="00EF2F48" w:rsidP="00EA2CF5">
      <w:pPr>
        <w:ind w:left="360"/>
      </w:pPr>
      <w:bookmarkStart w:id="33" w:name="_Toc208824238"/>
      <w:r w:rsidRPr="00EF2F48">
        <w:t xml:space="preserve">Diese Richtlinie tritt </w:t>
      </w:r>
      <w:r w:rsidR="00AF2489">
        <w:t xml:space="preserve">rückwirkend mit 15.08.2026 in Kraft. </w:t>
      </w:r>
    </w:p>
    <w:p w14:paraId="728A0D87" w14:textId="3535DDB1" w:rsidR="006C5F7B" w:rsidRDefault="006C5F7B" w:rsidP="007E1F6F">
      <w:pPr>
        <w:pStyle w:val="Formatvorlage1"/>
      </w:pPr>
      <w:bookmarkStart w:id="34" w:name="_Toc239082819"/>
      <w:bookmarkEnd w:id="33"/>
      <w:r>
        <w:t>Schlussbemerkung</w:t>
      </w:r>
      <w:bookmarkEnd w:id="34"/>
    </w:p>
    <w:p w14:paraId="42D0B59C" w14:textId="0651C0B2" w:rsidR="006C5F7B" w:rsidRDefault="006C5F7B" w:rsidP="00591DB7">
      <w:pPr>
        <w:pStyle w:val="Listenabsatz"/>
        <w:numPr>
          <w:ilvl w:val="0"/>
          <w:numId w:val="13"/>
        </w:numPr>
      </w:pPr>
      <w:r w:rsidRPr="00961402">
        <w:t>Die Burgenländische Landesregierung behält sich vor, die „Allgemeine Richtlinie</w:t>
      </w:r>
      <w:r w:rsidR="00EA2CF5">
        <w:t xml:space="preserve"> für die Gewährung von Beihilfen zur</w:t>
      </w:r>
      <w:r w:rsidRPr="00961402">
        <w:t xml:space="preserve"> Behebung von Katastrophenschäden</w:t>
      </w:r>
      <w:r>
        <w:t xml:space="preserve"> im Vermögen der Gemeinden</w:t>
      </w:r>
      <w:r w:rsidRPr="00961402">
        <w:t xml:space="preserve">“ </w:t>
      </w:r>
      <w:r w:rsidRPr="00914129">
        <w:t>jederzeit</w:t>
      </w:r>
      <w:r w:rsidRPr="00961402">
        <w:t xml:space="preserve"> für außergewöhnliche </w:t>
      </w:r>
      <w:r>
        <w:t>Naturkatastrophen</w:t>
      </w:r>
      <w:r w:rsidRPr="00961402">
        <w:t xml:space="preserve"> entsprechend auszulegen</w:t>
      </w:r>
      <w:r w:rsidR="007A4687">
        <w:t>,</w:t>
      </w:r>
      <w:r w:rsidRPr="00961402">
        <w:t xml:space="preserve"> beziehungsweise abzuändern oder zu ergänzen.</w:t>
      </w:r>
    </w:p>
    <w:p w14:paraId="65F28243" w14:textId="54241BEC" w:rsidR="00EA2CF5" w:rsidRDefault="00EA2CF5" w:rsidP="00EA2CF5">
      <w:pPr>
        <w:pStyle w:val="Listenabsatz"/>
        <w:numPr>
          <w:ilvl w:val="0"/>
          <w:numId w:val="3"/>
        </w:numPr>
      </w:pPr>
      <w:r w:rsidRPr="00EF2F48">
        <w:t xml:space="preserve">Auf die Einhaltung der Bestimmungen des Bundesvergabegesetzes 2018 (BVergG 2018), </w:t>
      </w:r>
      <w:r w:rsidRPr="00866B74">
        <w:t xml:space="preserve">BGBl. I Nr. 65/2018 </w:t>
      </w:r>
      <w:r>
        <w:t xml:space="preserve">idF </w:t>
      </w:r>
      <w:r w:rsidRPr="00866B74">
        <w:t>BGBl. I Nr. 8/2026</w:t>
      </w:r>
      <w:r>
        <w:t xml:space="preserve"> </w:t>
      </w:r>
      <w:r w:rsidRPr="00EF2F48">
        <w:t xml:space="preserve">für die Auftragsvergabe durch die Gemeinden wird hingewiesen. </w:t>
      </w:r>
    </w:p>
    <w:p w14:paraId="6F8E0A1B" w14:textId="77777777" w:rsidR="00EA2CF5" w:rsidRPr="006C5F7B" w:rsidRDefault="00EA2CF5" w:rsidP="00EA2CF5">
      <w:pPr>
        <w:ind w:left="360"/>
      </w:pPr>
    </w:p>
    <w:sectPr w:rsidR="00EA2CF5" w:rsidRPr="006C5F7B" w:rsidSect="0033604F">
      <w:headerReference w:type="default" r:id="rId9"/>
      <w:footerReference w:type="default" r:id="rId10"/>
      <w:pgSz w:w="11906" w:h="16838"/>
      <w:pgMar w:top="1417" w:right="1417" w:bottom="1134"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015ADD" w14:textId="77777777" w:rsidR="00077B33" w:rsidRDefault="00077B33" w:rsidP="0033604F">
      <w:pPr>
        <w:spacing w:after="0" w:line="240" w:lineRule="auto"/>
      </w:pPr>
      <w:r>
        <w:separator/>
      </w:r>
    </w:p>
  </w:endnote>
  <w:endnote w:type="continuationSeparator" w:id="0">
    <w:p w14:paraId="689DFBBF" w14:textId="77777777" w:rsidR="00077B33" w:rsidRDefault="00077B33" w:rsidP="003360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70825957"/>
      <w:docPartObj>
        <w:docPartGallery w:val="Page Numbers (Bottom of Page)"/>
        <w:docPartUnique/>
      </w:docPartObj>
    </w:sdtPr>
    <w:sdtEndPr/>
    <w:sdtContent>
      <w:p w14:paraId="7D1E1010" w14:textId="167651BD" w:rsidR="007E1F6F" w:rsidRDefault="007E1F6F">
        <w:pPr>
          <w:pStyle w:val="Fuzeile"/>
          <w:jc w:val="right"/>
        </w:pPr>
        <w:r>
          <w:fldChar w:fldCharType="begin"/>
        </w:r>
        <w:r>
          <w:instrText>PAGE   \* MERGEFORMAT</w:instrText>
        </w:r>
        <w:r>
          <w:fldChar w:fldCharType="separate"/>
        </w:r>
        <w:r w:rsidR="00B44A69">
          <w:rPr>
            <w:noProof/>
          </w:rPr>
          <w:t>10</w:t>
        </w:r>
        <w:r>
          <w:fldChar w:fldCharType="end"/>
        </w:r>
      </w:p>
    </w:sdtContent>
  </w:sdt>
  <w:p w14:paraId="594A864D" w14:textId="72247EB6" w:rsidR="007E1F6F" w:rsidRDefault="007E1F6F">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E4E3FE" w14:textId="77777777" w:rsidR="00077B33" w:rsidRDefault="00077B33" w:rsidP="0033604F">
      <w:pPr>
        <w:spacing w:after="0" w:line="240" w:lineRule="auto"/>
      </w:pPr>
      <w:r>
        <w:separator/>
      </w:r>
    </w:p>
  </w:footnote>
  <w:footnote w:type="continuationSeparator" w:id="0">
    <w:p w14:paraId="697DAD8F" w14:textId="77777777" w:rsidR="00077B33" w:rsidRDefault="00077B33" w:rsidP="0033604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9452A7" w14:textId="2A51104E" w:rsidR="007E1F6F" w:rsidRDefault="007E1F6F">
    <w:pPr>
      <w:pStyle w:val="Kopfzeile"/>
      <w:jc w:val="right"/>
    </w:pPr>
  </w:p>
  <w:p w14:paraId="0009E467" w14:textId="77777777" w:rsidR="007E1F6F" w:rsidRDefault="007E1F6F">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7AA445F"/>
    <w:multiLevelType w:val="hybridMultilevel"/>
    <w:tmpl w:val="69BA61EC"/>
    <w:lvl w:ilvl="0" w:tplc="654ED2E6">
      <w:start w:val="1"/>
      <w:numFmt w:val="lowerLetter"/>
      <w:pStyle w:val="aListenabsatz"/>
      <w:lvlText w:val="%1."/>
      <w:lvlJc w:val="left"/>
      <w:pPr>
        <w:ind w:left="360" w:hanging="360"/>
      </w:pPr>
    </w:lvl>
    <w:lvl w:ilvl="1" w:tplc="04070019" w:tentative="1">
      <w:start w:val="1"/>
      <w:numFmt w:val="lowerLetter"/>
      <w:pStyle w:val="aListenabsatz"/>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 w15:restartNumberingAfterBreak="0">
    <w:nsid w:val="4CD41A9C"/>
    <w:multiLevelType w:val="multilevel"/>
    <w:tmpl w:val="CFCEB65E"/>
    <w:lvl w:ilvl="0">
      <w:start w:val="1"/>
      <w:numFmt w:val="decimal"/>
      <w:pStyle w:val="Listenabsatz"/>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732A61CD"/>
    <w:multiLevelType w:val="hybridMultilevel"/>
    <w:tmpl w:val="0FE2B1F4"/>
    <w:lvl w:ilvl="0" w:tplc="4BBCD79E">
      <w:start w:val="1"/>
      <w:numFmt w:val="decimal"/>
      <w:pStyle w:val="Formatvorlage1"/>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1"/>
  </w:num>
  <w:num w:numId="2">
    <w:abstractNumId w:val="2"/>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num>
  <w:num w:numId="15">
    <w:abstractNumId w:val="1"/>
  </w:num>
  <w:num w:numId="16">
    <w:abstractNumId w:val="1"/>
  </w:num>
  <w:num w:numId="17">
    <w:abstractNumId w:val="1"/>
  </w:num>
  <w:num w:numId="18">
    <w:abstractNumId w:val="1"/>
  </w:num>
  <w:num w:numId="19">
    <w:abstractNumId w:val="1"/>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Opitz Katharina">
    <w15:presenceInfo w15:providerId="AD" w15:userId="S-1-5-21-2025429265-2077806209-682003330-4980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grammar="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5D72"/>
    <w:rsid w:val="00015052"/>
    <w:rsid w:val="00033A68"/>
    <w:rsid w:val="00037BFE"/>
    <w:rsid w:val="00050BB6"/>
    <w:rsid w:val="00077B33"/>
    <w:rsid w:val="00077C6A"/>
    <w:rsid w:val="000817DA"/>
    <w:rsid w:val="00081A0F"/>
    <w:rsid w:val="00083DFE"/>
    <w:rsid w:val="00083E35"/>
    <w:rsid w:val="00094DEF"/>
    <w:rsid w:val="000A066A"/>
    <w:rsid w:val="000A075D"/>
    <w:rsid w:val="000A1BB8"/>
    <w:rsid w:val="000A4AD4"/>
    <w:rsid w:val="000D443E"/>
    <w:rsid w:val="00111D8B"/>
    <w:rsid w:val="00114298"/>
    <w:rsid w:val="0011598B"/>
    <w:rsid w:val="00130809"/>
    <w:rsid w:val="001326A2"/>
    <w:rsid w:val="001336C7"/>
    <w:rsid w:val="00140121"/>
    <w:rsid w:val="001404ED"/>
    <w:rsid w:val="00142AC8"/>
    <w:rsid w:val="00145FA9"/>
    <w:rsid w:val="00157527"/>
    <w:rsid w:val="001640C3"/>
    <w:rsid w:val="001B0D88"/>
    <w:rsid w:val="001D4ECD"/>
    <w:rsid w:val="001E0C36"/>
    <w:rsid w:val="001F34A9"/>
    <w:rsid w:val="001F571E"/>
    <w:rsid w:val="00210177"/>
    <w:rsid w:val="00210D48"/>
    <w:rsid w:val="00211BA1"/>
    <w:rsid w:val="00211BC1"/>
    <w:rsid w:val="00216DEE"/>
    <w:rsid w:val="002202D8"/>
    <w:rsid w:val="00225A64"/>
    <w:rsid w:val="00243AD3"/>
    <w:rsid w:val="00253069"/>
    <w:rsid w:val="00254CF1"/>
    <w:rsid w:val="00260EA1"/>
    <w:rsid w:val="00263062"/>
    <w:rsid w:val="00272778"/>
    <w:rsid w:val="002727B4"/>
    <w:rsid w:val="002743FB"/>
    <w:rsid w:val="002B76AB"/>
    <w:rsid w:val="002C5317"/>
    <w:rsid w:val="002C59E4"/>
    <w:rsid w:val="002D2B2D"/>
    <w:rsid w:val="002D6888"/>
    <w:rsid w:val="002E0D7A"/>
    <w:rsid w:val="002E1814"/>
    <w:rsid w:val="002E3F21"/>
    <w:rsid w:val="002F52F5"/>
    <w:rsid w:val="002F6507"/>
    <w:rsid w:val="00301AFB"/>
    <w:rsid w:val="00324ECF"/>
    <w:rsid w:val="00333808"/>
    <w:rsid w:val="00334816"/>
    <w:rsid w:val="0033604F"/>
    <w:rsid w:val="0034577B"/>
    <w:rsid w:val="003565F4"/>
    <w:rsid w:val="0035754A"/>
    <w:rsid w:val="003721F8"/>
    <w:rsid w:val="00376EC4"/>
    <w:rsid w:val="00390457"/>
    <w:rsid w:val="00394C76"/>
    <w:rsid w:val="003A2EC6"/>
    <w:rsid w:val="003B71E8"/>
    <w:rsid w:val="003C2C1C"/>
    <w:rsid w:val="003C44BF"/>
    <w:rsid w:val="003D5250"/>
    <w:rsid w:val="00404A46"/>
    <w:rsid w:val="004052D2"/>
    <w:rsid w:val="00413E83"/>
    <w:rsid w:val="00421F12"/>
    <w:rsid w:val="00425AA0"/>
    <w:rsid w:val="004575B8"/>
    <w:rsid w:val="00457B48"/>
    <w:rsid w:val="00465DDA"/>
    <w:rsid w:val="00467052"/>
    <w:rsid w:val="004719C0"/>
    <w:rsid w:val="004731C2"/>
    <w:rsid w:val="0047474C"/>
    <w:rsid w:val="00476E9B"/>
    <w:rsid w:val="00477A75"/>
    <w:rsid w:val="004816EB"/>
    <w:rsid w:val="004835F2"/>
    <w:rsid w:val="004849D5"/>
    <w:rsid w:val="00486BE0"/>
    <w:rsid w:val="00490751"/>
    <w:rsid w:val="00490EC3"/>
    <w:rsid w:val="004B54F6"/>
    <w:rsid w:val="004B7C8C"/>
    <w:rsid w:val="004C10AC"/>
    <w:rsid w:val="004D5D22"/>
    <w:rsid w:val="004E1515"/>
    <w:rsid w:val="004E64C7"/>
    <w:rsid w:val="004E79D7"/>
    <w:rsid w:val="004F12BD"/>
    <w:rsid w:val="005065A8"/>
    <w:rsid w:val="0050680F"/>
    <w:rsid w:val="00511CBD"/>
    <w:rsid w:val="005217EA"/>
    <w:rsid w:val="00524E0C"/>
    <w:rsid w:val="0053572D"/>
    <w:rsid w:val="00544AEE"/>
    <w:rsid w:val="00551DC7"/>
    <w:rsid w:val="00554729"/>
    <w:rsid w:val="005549B2"/>
    <w:rsid w:val="0056461B"/>
    <w:rsid w:val="00573B2B"/>
    <w:rsid w:val="005762E1"/>
    <w:rsid w:val="00591DB7"/>
    <w:rsid w:val="005924F4"/>
    <w:rsid w:val="005A5515"/>
    <w:rsid w:val="005B5073"/>
    <w:rsid w:val="005C528D"/>
    <w:rsid w:val="005C77AD"/>
    <w:rsid w:val="005E0907"/>
    <w:rsid w:val="005E3F77"/>
    <w:rsid w:val="00605166"/>
    <w:rsid w:val="00605D5D"/>
    <w:rsid w:val="00622AF2"/>
    <w:rsid w:val="006232AC"/>
    <w:rsid w:val="00623BAB"/>
    <w:rsid w:val="00635D72"/>
    <w:rsid w:val="006368D8"/>
    <w:rsid w:val="006552F8"/>
    <w:rsid w:val="00662AFC"/>
    <w:rsid w:val="0067186F"/>
    <w:rsid w:val="00672D30"/>
    <w:rsid w:val="00673593"/>
    <w:rsid w:val="006735F4"/>
    <w:rsid w:val="006765C2"/>
    <w:rsid w:val="0067725A"/>
    <w:rsid w:val="00681D54"/>
    <w:rsid w:val="006910A5"/>
    <w:rsid w:val="006B108C"/>
    <w:rsid w:val="006B69B3"/>
    <w:rsid w:val="006C52A2"/>
    <w:rsid w:val="006C5F7B"/>
    <w:rsid w:val="006C73DB"/>
    <w:rsid w:val="006F1E10"/>
    <w:rsid w:val="00703045"/>
    <w:rsid w:val="00704C2D"/>
    <w:rsid w:val="0071300E"/>
    <w:rsid w:val="00716644"/>
    <w:rsid w:val="00721611"/>
    <w:rsid w:val="007431B0"/>
    <w:rsid w:val="00743718"/>
    <w:rsid w:val="00743879"/>
    <w:rsid w:val="0074697D"/>
    <w:rsid w:val="0074771D"/>
    <w:rsid w:val="007572AC"/>
    <w:rsid w:val="007714EF"/>
    <w:rsid w:val="00787C0A"/>
    <w:rsid w:val="00794ABB"/>
    <w:rsid w:val="00797E75"/>
    <w:rsid w:val="007A4687"/>
    <w:rsid w:val="007B0E43"/>
    <w:rsid w:val="007B2D80"/>
    <w:rsid w:val="007B6814"/>
    <w:rsid w:val="007C09BB"/>
    <w:rsid w:val="007C58AF"/>
    <w:rsid w:val="007D3068"/>
    <w:rsid w:val="007D427D"/>
    <w:rsid w:val="007E1661"/>
    <w:rsid w:val="007E1F6F"/>
    <w:rsid w:val="007F441E"/>
    <w:rsid w:val="007F4B08"/>
    <w:rsid w:val="007F4E61"/>
    <w:rsid w:val="007F682F"/>
    <w:rsid w:val="00807FB8"/>
    <w:rsid w:val="00813F17"/>
    <w:rsid w:val="0082287F"/>
    <w:rsid w:val="00854DBA"/>
    <w:rsid w:val="00875D6E"/>
    <w:rsid w:val="00881DCD"/>
    <w:rsid w:val="00890AF1"/>
    <w:rsid w:val="008A0C9D"/>
    <w:rsid w:val="008A2563"/>
    <w:rsid w:val="008A298F"/>
    <w:rsid w:val="008A6903"/>
    <w:rsid w:val="008B45B3"/>
    <w:rsid w:val="008C61B3"/>
    <w:rsid w:val="008D2C65"/>
    <w:rsid w:val="008D4967"/>
    <w:rsid w:val="008E49D2"/>
    <w:rsid w:val="008E76C7"/>
    <w:rsid w:val="0090232B"/>
    <w:rsid w:val="009023A9"/>
    <w:rsid w:val="00910B73"/>
    <w:rsid w:val="00914448"/>
    <w:rsid w:val="00915112"/>
    <w:rsid w:val="009175D4"/>
    <w:rsid w:val="00924570"/>
    <w:rsid w:val="009266B9"/>
    <w:rsid w:val="00957FBA"/>
    <w:rsid w:val="00963524"/>
    <w:rsid w:val="00970301"/>
    <w:rsid w:val="009767D6"/>
    <w:rsid w:val="009811F2"/>
    <w:rsid w:val="009A61D8"/>
    <w:rsid w:val="009C0D3F"/>
    <w:rsid w:val="009C4315"/>
    <w:rsid w:val="009E32C4"/>
    <w:rsid w:val="009F668E"/>
    <w:rsid w:val="00A15119"/>
    <w:rsid w:val="00A20AC7"/>
    <w:rsid w:val="00A22639"/>
    <w:rsid w:val="00A244D1"/>
    <w:rsid w:val="00A256DD"/>
    <w:rsid w:val="00A30EF0"/>
    <w:rsid w:val="00A44F9F"/>
    <w:rsid w:val="00A531BA"/>
    <w:rsid w:val="00A57634"/>
    <w:rsid w:val="00A62C73"/>
    <w:rsid w:val="00A727DF"/>
    <w:rsid w:val="00A76F4E"/>
    <w:rsid w:val="00A90B64"/>
    <w:rsid w:val="00A91BB6"/>
    <w:rsid w:val="00AA68F4"/>
    <w:rsid w:val="00AB0E3D"/>
    <w:rsid w:val="00AB346F"/>
    <w:rsid w:val="00AB6502"/>
    <w:rsid w:val="00AC2D3C"/>
    <w:rsid w:val="00AD124D"/>
    <w:rsid w:val="00AD27BB"/>
    <w:rsid w:val="00AD5153"/>
    <w:rsid w:val="00AD5F65"/>
    <w:rsid w:val="00AF2489"/>
    <w:rsid w:val="00B00D9D"/>
    <w:rsid w:val="00B06A2E"/>
    <w:rsid w:val="00B217BE"/>
    <w:rsid w:val="00B217EF"/>
    <w:rsid w:val="00B31E2A"/>
    <w:rsid w:val="00B44A69"/>
    <w:rsid w:val="00B53275"/>
    <w:rsid w:val="00B6442C"/>
    <w:rsid w:val="00B7408B"/>
    <w:rsid w:val="00B75F91"/>
    <w:rsid w:val="00BA02DE"/>
    <w:rsid w:val="00BA54A4"/>
    <w:rsid w:val="00BB5B63"/>
    <w:rsid w:val="00BC71D6"/>
    <w:rsid w:val="00BD0EE5"/>
    <w:rsid w:val="00BD4160"/>
    <w:rsid w:val="00BE556C"/>
    <w:rsid w:val="00BF2250"/>
    <w:rsid w:val="00C03D67"/>
    <w:rsid w:val="00C153BF"/>
    <w:rsid w:val="00C270FC"/>
    <w:rsid w:val="00C300EF"/>
    <w:rsid w:val="00C40D70"/>
    <w:rsid w:val="00C438D7"/>
    <w:rsid w:val="00C52CAF"/>
    <w:rsid w:val="00C74D02"/>
    <w:rsid w:val="00C92D4F"/>
    <w:rsid w:val="00CA5A49"/>
    <w:rsid w:val="00CC5E61"/>
    <w:rsid w:val="00CE0218"/>
    <w:rsid w:val="00CE06C0"/>
    <w:rsid w:val="00D20A7D"/>
    <w:rsid w:val="00D21072"/>
    <w:rsid w:val="00D34010"/>
    <w:rsid w:val="00D35C10"/>
    <w:rsid w:val="00D43062"/>
    <w:rsid w:val="00D46DEF"/>
    <w:rsid w:val="00D6487F"/>
    <w:rsid w:val="00D765AC"/>
    <w:rsid w:val="00D90AB5"/>
    <w:rsid w:val="00D92557"/>
    <w:rsid w:val="00D97402"/>
    <w:rsid w:val="00DA4E1F"/>
    <w:rsid w:val="00DA7018"/>
    <w:rsid w:val="00DB51CF"/>
    <w:rsid w:val="00DC766B"/>
    <w:rsid w:val="00DD6E9F"/>
    <w:rsid w:val="00E07527"/>
    <w:rsid w:val="00E1457B"/>
    <w:rsid w:val="00E2369F"/>
    <w:rsid w:val="00E3468A"/>
    <w:rsid w:val="00E35400"/>
    <w:rsid w:val="00E37C03"/>
    <w:rsid w:val="00E45EEC"/>
    <w:rsid w:val="00E50AC4"/>
    <w:rsid w:val="00E5188B"/>
    <w:rsid w:val="00E7735B"/>
    <w:rsid w:val="00E775BD"/>
    <w:rsid w:val="00E824C0"/>
    <w:rsid w:val="00E83E52"/>
    <w:rsid w:val="00E8724C"/>
    <w:rsid w:val="00EA2CF5"/>
    <w:rsid w:val="00EA4E1A"/>
    <w:rsid w:val="00EA6F1D"/>
    <w:rsid w:val="00EC195C"/>
    <w:rsid w:val="00EC2A14"/>
    <w:rsid w:val="00EC5259"/>
    <w:rsid w:val="00ED107F"/>
    <w:rsid w:val="00EE5EB7"/>
    <w:rsid w:val="00EE7872"/>
    <w:rsid w:val="00EF2F48"/>
    <w:rsid w:val="00EF4E07"/>
    <w:rsid w:val="00EF76EF"/>
    <w:rsid w:val="00F05BAA"/>
    <w:rsid w:val="00F10AD2"/>
    <w:rsid w:val="00F11EF3"/>
    <w:rsid w:val="00F11F02"/>
    <w:rsid w:val="00F24977"/>
    <w:rsid w:val="00F25EA0"/>
    <w:rsid w:val="00F31F90"/>
    <w:rsid w:val="00F40119"/>
    <w:rsid w:val="00F41C11"/>
    <w:rsid w:val="00F53444"/>
    <w:rsid w:val="00F61CFE"/>
    <w:rsid w:val="00F77211"/>
    <w:rsid w:val="00FA147E"/>
    <w:rsid w:val="00FA4597"/>
    <w:rsid w:val="00FB001A"/>
    <w:rsid w:val="00FB57AC"/>
    <w:rsid w:val="00FB5843"/>
    <w:rsid w:val="00FD2211"/>
    <w:rsid w:val="00FE6D6F"/>
    <w:rsid w:val="00FF6D59"/>
    <w:rsid w:val="00FF6F9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229F22"/>
  <w15:docId w15:val="{5BC8B0E9-B47C-4E6E-A10F-1C9D851EB8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1F571E"/>
    <w:pPr>
      <w:jc w:val="both"/>
    </w:pPr>
    <w:rPr>
      <w:sz w:val="24"/>
    </w:rPr>
  </w:style>
  <w:style w:type="paragraph" w:styleId="berschrift1">
    <w:name w:val="heading 1"/>
    <w:basedOn w:val="Standard"/>
    <w:next w:val="Standard"/>
    <w:link w:val="berschrift1Zchn"/>
    <w:uiPriority w:val="9"/>
    <w:qFormat/>
    <w:rsid w:val="00FB57A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berschrift2">
    <w:name w:val="heading 2"/>
    <w:basedOn w:val="Standard"/>
    <w:next w:val="Standard"/>
    <w:link w:val="berschrift2Zchn"/>
    <w:uiPriority w:val="9"/>
    <w:semiHidden/>
    <w:unhideWhenUsed/>
    <w:qFormat/>
    <w:rsid w:val="004F12B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aliases w:val="Nummerierung"/>
    <w:basedOn w:val="Formatvorlage1"/>
    <w:next w:val="Formatvorlage1"/>
    <w:link w:val="ListenabsatzZchn"/>
    <w:autoRedefine/>
    <w:uiPriority w:val="34"/>
    <w:qFormat/>
    <w:rsid w:val="00EA2CF5"/>
    <w:pPr>
      <w:keepNext w:val="0"/>
      <w:keepLines w:val="0"/>
      <w:widowControl w:val="0"/>
      <w:numPr>
        <w:numId w:val="1"/>
      </w:numPr>
      <w:spacing w:before="0" w:after="0"/>
      <w:contextualSpacing/>
      <w:jc w:val="both"/>
      <w:outlineLvl w:val="9"/>
    </w:pPr>
    <w:rPr>
      <w:bCs/>
      <w:kern w:val="2"/>
      <w:sz w:val="24"/>
      <w14:ligatures w14:val="standardContextual"/>
    </w:rPr>
  </w:style>
  <w:style w:type="character" w:customStyle="1" w:styleId="berschrift1Zchn">
    <w:name w:val="Überschrift 1 Zchn"/>
    <w:basedOn w:val="Absatz-Standardschriftart"/>
    <w:link w:val="berschrift1"/>
    <w:uiPriority w:val="9"/>
    <w:rsid w:val="00FB57AC"/>
    <w:rPr>
      <w:rFonts w:asciiTheme="majorHAnsi" w:eastAsiaTheme="majorEastAsia" w:hAnsiTheme="majorHAnsi" w:cstheme="majorBidi"/>
      <w:color w:val="2F5496" w:themeColor="accent1" w:themeShade="BF"/>
      <w:sz w:val="32"/>
      <w:szCs w:val="32"/>
    </w:rPr>
  </w:style>
  <w:style w:type="paragraph" w:styleId="Inhaltsverzeichnisberschrift">
    <w:name w:val="TOC Heading"/>
    <w:basedOn w:val="Standard"/>
    <w:next w:val="Inhaltsverzeichnis"/>
    <w:link w:val="InhaltsverzeichnisberschriftZchn"/>
    <w:uiPriority w:val="39"/>
    <w:unhideWhenUsed/>
    <w:qFormat/>
    <w:rsid w:val="00FF6D59"/>
    <w:pPr>
      <w:jc w:val="center"/>
    </w:pPr>
    <w:rPr>
      <w:sz w:val="40"/>
    </w:rPr>
  </w:style>
  <w:style w:type="paragraph" w:customStyle="1" w:styleId="Formatvorlage1">
    <w:name w:val="Formatvorlage1"/>
    <w:basedOn w:val="berschrift1"/>
    <w:next w:val="berschrift1"/>
    <w:link w:val="Formatvorlage1Zchn"/>
    <w:autoRedefine/>
    <w:qFormat/>
    <w:rsid w:val="002202D8"/>
    <w:pPr>
      <w:numPr>
        <w:numId w:val="2"/>
      </w:numPr>
      <w:spacing w:before="480" w:after="480"/>
      <w:jc w:val="center"/>
    </w:pPr>
    <w:rPr>
      <w:rFonts w:asciiTheme="minorHAnsi" w:hAnsiTheme="minorHAnsi"/>
      <w:color w:val="auto"/>
      <w:sz w:val="36"/>
      <w:lang w:val="de-AT" w:eastAsia="de-DE"/>
    </w:rPr>
  </w:style>
  <w:style w:type="paragraph" w:styleId="Verzeichnis1">
    <w:name w:val="toc 1"/>
    <w:basedOn w:val="Standard"/>
    <w:next w:val="Standard"/>
    <w:autoRedefine/>
    <w:uiPriority w:val="39"/>
    <w:unhideWhenUsed/>
    <w:rsid w:val="00957FBA"/>
    <w:pPr>
      <w:tabs>
        <w:tab w:val="left" w:pos="440"/>
        <w:tab w:val="right" w:leader="dot" w:pos="9062"/>
      </w:tabs>
      <w:spacing w:after="100"/>
    </w:pPr>
  </w:style>
  <w:style w:type="character" w:customStyle="1" w:styleId="InhaltsverzeichnisberschriftZchn">
    <w:name w:val="Inhaltsverzeichnisüberschrift Zchn"/>
    <w:basedOn w:val="berschrift1Zchn"/>
    <w:link w:val="Inhaltsverzeichnisberschrift"/>
    <w:uiPriority w:val="39"/>
    <w:rsid w:val="00FF6D59"/>
    <w:rPr>
      <w:rFonts w:asciiTheme="majorHAnsi" w:eastAsiaTheme="majorEastAsia" w:hAnsiTheme="majorHAnsi" w:cstheme="majorBidi"/>
      <w:color w:val="2F5496" w:themeColor="accent1" w:themeShade="BF"/>
      <w:sz w:val="40"/>
      <w:szCs w:val="32"/>
    </w:rPr>
  </w:style>
  <w:style w:type="character" w:customStyle="1" w:styleId="Formatvorlage1Zchn">
    <w:name w:val="Formatvorlage1 Zchn"/>
    <w:basedOn w:val="InhaltsverzeichnisberschriftZchn"/>
    <w:link w:val="Formatvorlage1"/>
    <w:rsid w:val="002202D8"/>
    <w:rPr>
      <w:rFonts w:asciiTheme="majorHAnsi" w:eastAsiaTheme="majorEastAsia" w:hAnsiTheme="majorHAnsi" w:cstheme="majorBidi"/>
      <w:color w:val="2F5496" w:themeColor="accent1" w:themeShade="BF"/>
      <w:sz w:val="36"/>
      <w:szCs w:val="32"/>
      <w:lang w:val="de-AT" w:eastAsia="de-DE"/>
    </w:rPr>
  </w:style>
  <w:style w:type="character" w:styleId="Hyperlink">
    <w:name w:val="Hyperlink"/>
    <w:basedOn w:val="Absatz-Standardschriftart"/>
    <w:uiPriority w:val="99"/>
    <w:unhideWhenUsed/>
    <w:rsid w:val="00FB001A"/>
    <w:rPr>
      <w:color w:val="0563C1" w:themeColor="hyperlink"/>
      <w:u w:val="single"/>
    </w:rPr>
  </w:style>
  <w:style w:type="paragraph" w:styleId="StandardWeb">
    <w:name w:val="Normal (Web)"/>
    <w:basedOn w:val="Standard"/>
    <w:uiPriority w:val="99"/>
    <w:semiHidden/>
    <w:unhideWhenUsed/>
    <w:rsid w:val="002F6507"/>
    <w:pPr>
      <w:spacing w:before="100" w:beforeAutospacing="1" w:after="100" w:afterAutospacing="1" w:line="240" w:lineRule="auto"/>
    </w:pPr>
    <w:rPr>
      <w:rFonts w:ascii="Times New Roman" w:eastAsia="Times New Roman" w:hAnsi="Times New Roman" w:cs="Times New Roman"/>
      <w:szCs w:val="24"/>
      <w:lang w:eastAsia="de-DE"/>
    </w:rPr>
  </w:style>
  <w:style w:type="character" w:styleId="Fett">
    <w:name w:val="Strong"/>
    <w:basedOn w:val="Absatz-Standardschriftart"/>
    <w:uiPriority w:val="22"/>
    <w:qFormat/>
    <w:rsid w:val="002F6507"/>
    <w:rPr>
      <w:b/>
      <w:bCs/>
    </w:rPr>
  </w:style>
  <w:style w:type="character" w:styleId="Hervorhebung">
    <w:name w:val="Emphasis"/>
    <w:basedOn w:val="Absatz-Standardschriftart"/>
    <w:uiPriority w:val="20"/>
    <w:qFormat/>
    <w:rsid w:val="002F6507"/>
    <w:rPr>
      <w:i/>
      <w:iCs/>
    </w:rPr>
  </w:style>
  <w:style w:type="paragraph" w:styleId="z-Formularbeginn">
    <w:name w:val="HTML Top of Form"/>
    <w:basedOn w:val="Standard"/>
    <w:next w:val="Standard"/>
    <w:link w:val="z-FormularbeginnZchn"/>
    <w:hidden/>
    <w:uiPriority w:val="99"/>
    <w:semiHidden/>
    <w:unhideWhenUsed/>
    <w:rsid w:val="002F6507"/>
    <w:pPr>
      <w:pBdr>
        <w:bottom w:val="single" w:sz="6" w:space="1" w:color="auto"/>
      </w:pBdr>
      <w:spacing w:after="0" w:line="240" w:lineRule="auto"/>
      <w:jc w:val="center"/>
    </w:pPr>
    <w:rPr>
      <w:rFonts w:ascii="Arial" w:eastAsia="Times New Roman" w:hAnsi="Arial" w:cs="Arial"/>
      <w:vanish/>
      <w:sz w:val="16"/>
      <w:szCs w:val="16"/>
      <w:lang w:eastAsia="de-DE"/>
    </w:rPr>
  </w:style>
  <w:style w:type="character" w:customStyle="1" w:styleId="z-FormularbeginnZchn">
    <w:name w:val="z-Formularbeginn Zchn"/>
    <w:basedOn w:val="Absatz-Standardschriftart"/>
    <w:link w:val="z-Formularbeginn"/>
    <w:uiPriority w:val="99"/>
    <w:semiHidden/>
    <w:rsid w:val="002F6507"/>
    <w:rPr>
      <w:rFonts w:ascii="Arial" w:eastAsia="Times New Roman" w:hAnsi="Arial" w:cs="Arial"/>
      <w:vanish/>
      <w:sz w:val="16"/>
      <w:szCs w:val="16"/>
      <w:lang w:eastAsia="de-DE"/>
    </w:rPr>
  </w:style>
  <w:style w:type="paragraph" w:styleId="z-Formularende">
    <w:name w:val="HTML Bottom of Form"/>
    <w:basedOn w:val="Standard"/>
    <w:next w:val="Standard"/>
    <w:link w:val="z-FormularendeZchn"/>
    <w:hidden/>
    <w:uiPriority w:val="99"/>
    <w:semiHidden/>
    <w:unhideWhenUsed/>
    <w:rsid w:val="002F6507"/>
    <w:pPr>
      <w:pBdr>
        <w:top w:val="single" w:sz="6" w:space="1" w:color="auto"/>
      </w:pBdr>
      <w:spacing w:after="0" w:line="240" w:lineRule="auto"/>
      <w:jc w:val="center"/>
    </w:pPr>
    <w:rPr>
      <w:rFonts w:ascii="Arial" w:eastAsia="Times New Roman" w:hAnsi="Arial" w:cs="Arial"/>
      <w:vanish/>
      <w:sz w:val="16"/>
      <w:szCs w:val="16"/>
      <w:lang w:eastAsia="de-DE"/>
    </w:rPr>
  </w:style>
  <w:style w:type="character" w:customStyle="1" w:styleId="z-FormularendeZchn">
    <w:name w:val="z-Formularende Zchn"/>
    <w:basedOn w:val="Absatz-Standardschriftart"/>
    <w:link w:val="z-Formularende"/>
    <w:uiPriority w:val="99"/>
    <w:semiHidden/>
    <w:rsid w:val="002F6507"/>
    <w:rPr>
      <w:rFonts w:ascii="Arial" w:eastAsia="Times New Roman" w:hAnsi="Arial" w:cs="Arial"/>
      <w:vanish/>
      <w:sz w:val="16"/>
      <w:szCs w:val="16"/>
      <w:lang w:eastAsia="de-DE"/>
    </w:rPr>
  </w:style>
  <w:style w:type="character" w:styleId="IntensiveHervorhebung">
    <w:name w:val="Intense Emphasis"/>
    <w:basedOn w:val="Absatz-Standardschriftart"/>
    <w:uiPriority w:val="21"/>
    <w:qFormat/>
    <w:rsid w:val="00B217EF"/>
    <w:rPr>
      <w:i/>
      <w:iCs/>
      <w:color w:val="4472C4" w:themeColor="accent1"/>
    </w:rPr>
  </w:style>
  <w:style w:type="paragraph" w:styleId="Kopfzeile">
    <w:name w:val="header"/>
    <w:basedOn w:val="Standard"/>
    <w:link w:val="KopfzeileZchn"/>
    <w:uiPriority w:val="99"/>
    <w:unhideWhenUsed/>
    <w:rsid w:val="0033604F"/>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33604F"/>
    <w:rPr>
      <w:sz w:val="24"/>
    </w:rPr>
  </w:style>
  <w:style w:type="paragraph" w:styleId="Fuzeile">
    <w:name w:val="footer"/>
    <w:basedOn w:val="Standard"/>
    <w:link w:val="FuzeileZchn"/>
    <w:uiPriority w:val="99"/>
    <w:unhideWhenUsed/>
    <w:rsid w:val="0033604F"/>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33604F"/>
    <w:rPr>
      <w:sz w:val="24"/>
    </w:rPr>
  </w:style>
  <w:style w:type="paragraph" w:customStyle="1" w:styleId="Inhaltsverzeichnis">
    <w:name w:val="Inhaltsverzeichnis"/>
    <w:basedOn w:val="Formatvorlage1"/>
    <w:link w:val="InhaltsverzeichnisZchn"/>
    <w:qFormat/>
    <w:rsid w:val="00FF6D59"/>
  </w:style>
  <w:style w:type="paragraph" w:customStyle="1" w:styleId="aListenabsatz">
    <w:name w:val="a) Listenabsatz"/>
    <w:aliases w:val="Nummerierung 2"/>
    <w:basedOn w:val="Listenabsatz"/>
    <w:link w:val="aListenabsatzZchn"/>
    <w:qFormat/>
    <w:rsid w:val="006B69B3"/>
    <w:pPr>
      <w:numPr>
        <w:numId w:val="4"/>
      </w:numPr>
    </w:pPr>
  </w:style>
  <w:style w:type="character" w:customStyle="1" w:styleId="InhaltsverzeichnisZchn">
    <w:name w:val="Inhaltsverzeichnis Zchn"/>
    <w:basedOn w:val="Formatvorlage1Zchn"/>
    <w:link w:val="Inhaltsverzeichnis"/>
    <w:rsid w:val="00FF6D59"/>
    <w:rPr>
      <w:rFonts w:asciiTheme="majorHAnsi" w:eastAsiaTheme="majorEastAsia" w:hAnsiTheme="majorHAnsi" w:cstheme="majorBidi"/>
      <w:color w:val="2F5496" w:themeColor="accent1" w:themeShade="BF"/>
      <w:sz w:val="36"/>
      <w:szCs w:val="32"/>
      <w:lang w:val="de-AT" w:eastAsia="de-DE"/>
    </w:rPr>
  </w:style>
  <w:style w:type="character" w:customStyle="1" w:styleId="ListenabsatzZchn">
    <w:name w:val="Listenabsatz Zchn"/>
    <w:aliases w:val="Nummerierung Zchn"/>
    <w:basedOn w:val="Formatvorlage1Zchn"/>
    <w:link w:val="Listenabsatz"/>
    <w:uiPriority w:val="34"/>
    <w:rsid w:val="00EA2CF5"/>
    <w:rPr>
      <w:rFonts w:asciiTheme="majorHAnsi" w:eastAsiaTheme="majorEastAsia" w:hAnsiTheme="majorHAnsi" w:cstheme="majorBidi"/>
      <w:bCs/>
      <w:color w:val="2F5496" w:themeColor="accent1" w:themeShade="BF"/>
      <w:kern w:val="2"/>
      <w:sz w:val="24"/>
      <w:szCs w:val="32"/>
      <w:lang w:val="de-AT" w:eastAsia="de-DE"/>
      <w14:ligatures w14:val="standardContextual"/>
    </w:rPr>
  </w:style>
  <w:style w:type="character" w:customStyle="1" w:styleId="aListenabsatzZchn">
    <w:name w:val="a) Listenabsatz Zchn"/>
    <w:aliases w:val="Nummerierung 2 Zchn"/>
    <w:basedOn w:val="ListenabsatzZchn"/>
    <w:link w:val="aListenabsatz"/>
    <w:rsid w:val="006B69B3"/>
    <w:rPr>
      <w:rFonts w:asciiTheme="majorHAnsi" w:eastAsiaTheme="majorEastAsia" w:hAnsiTheme="majorHAnsi" w:cstheme="majorBidi"/>
      <w:bCs/>
      <w:color w:val="2F5496" w:themeColor="accent1" w:themeShade="BF"/>
      <w:kern w:val="2"/>
      <w:sz w:val="24"/>
      <w:szCs w:val="32"/>
      <w:lang w:val="de-AT" w:eastAsia="de-DE"/>
      <w14:ligatures w14:val="standardContextual"/>
    </w:rPr>
  </w:style>
  <w:style w:type="table" w:styleId="Tabellenraster">
    <w:name w:val="Table Grid"/>
    <w:basedOn w:val="NormaleTabelle"/>
    <w:uiPriority w:val="39"/>
    <w:rsid w:val="00E83E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rarbeitung">
    <w:name w:val="Revision"/>
    <w:hidden/>
    <w:uiPriority w:val="99"/>
    <w:semiHidden/>
    <w:rsid w:val="0034577B"/>
    <w:pPr>
      <w:spacing w:after="0" w:line="240" w:lineRule="auto"/>
    </w:pPr>
    <w:rPr>
      <w:sz w:val="24"/>
    </w:rPr>
  </w:style>
  <w:style w:type="character" w:styleId="Kommentarzeichen">
    <w:name w:val="annotation reference"/>
    <w:basedOn w:val="Absatz-Standardschriftart"/>
    <w:uiPriority w:val="99"/>
    <w:semiHidden/>
    <w:unhideWhenUsed/>
    <w:rsid w:val="0050680F"/>
    <w:rPr>
      <w:sz w:val="16"/>
      <w:szCs w:val="16"/>
    </w:rPr>
  </w:style>
  <w:style w:type="paragraph" w:styleId="Kommentartext">
    <w:name w:val="annotation text"/>
    <w:basedOn w:val="Standard"/>
    <w:link w:val="KommentartextZchn"/>
    <w:uiPriority w:val="99"/>
    <w:semiHidden/>
    <w:unhideWhenUsed/>
    <w:rsid w:val="0050680F"/>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50680F"/>
    <w:rPr>
      <w:sz w:val="20"/>
      <w:szCs w:val="20"/>
    </w:rPr>
  </w:style>
  <w:style w:type="paragraph" w:styleId="Kommentarthema">
    <w:name w:val="annotation subject"/>
    <w:basedOn w:val="Kommentartext"/>
    <w:next w:val="Kommentartext"/>
    <w:link w:val="KommentarthemaZchn"/>
    <w:uiPriority w:val="99"/>
    <w:semiHidden/>
    <w:unhideWhenUsed/>
    <w:rsid w:val="0050680F"/>
    <w:rPr>
      <w:b/>
      <w:bCs/>
    </w:rPr>
  </w:style>
  <w:style w:type="character" w:customStyle="1" w:styleId="KommentarthemaZchn">
    <w:name w:val="Kommentarthema Zchn"/>
    <w:basedOn w:val="KommentartextZchn"/>
    <w:link w:val="Kommentarthema"/>
    <w:uiPriority w:val="99"/>
    <w:semiHidden/>
    <w:rsid w:val="0050680F"/>
    <w:rPr>
      <w:b/>
      <w:bCs/>
      <w:sz w:val="20"/>
      <w:szCs w:val="20"/>
    </w:rPr>
  </w:style>
  <w:style w:type="character" w:customStyle="1" w:styleId="berschrift2Zchn">
    <w:name w:val="Überschrift 2 Zchn"/>
    <w:basedOn w:val="Absatz-Standardschriftart"/>
    <w:link w:val="berschrift2"/>
    <w:uiPriority w:val="9"/>
    <w:semiHidden/>
    <w:rsid w:val="004F12BD"/>
    <w:rPr>
      <w:rFonts w:asciiTheme="majorHAnsi" w:eastAsiaTheme="majorEastAsia" w:hAnsiTheme="majorHAnsi" w:cstheme="majorBidi"/>
      <w:color w:val="2F5496" w:themeColor="accent1" w:themeShade="BF"/>
      <w:sz w:val="26"/>
      <w:szCs w:val="26"/>
    </w:rPr>
  </w:style>
  <w:style w:type="character" w:customStyle="1" w:styleId="whitespace-normal">
    <w:name w:val="whitespace-normal"/>
    <w:basedOn w:val="Absatz-Standardschriftart"/>
    <w:rsid w:val="006C5F7B"/>
  </w:style>
  <w:style w:type="paragraph" w:styleId="Sprechblasentext">
    <w:name w:val="Balloon Text"/>
    <w:basedOn w:val="Standard"/>
    <w:link w:val="SprechblasentextZchn"/>
    <w:uiPriority w:val="99"/>
    <w:semiHidden/>
    <w:unhideWhenUsed/>
    <w:rsid w:val="002E3F21"/>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2E3F2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78385">
      <w:bodyDiv w:val="1"/>
      <w:marLeft w:val="0"/>
      <w:marRight w:val="0"/>
      <w:marTop w:val="0"/>
      <w:marBottom w:val="0"/>
      <w:divBdr>
        <w:top w:val="none" w:sz="0" w:space="0" w:color="auto"/>
        <w:left w:val="none" w:sz="0" w:space="0" w:color="auto"/>
        <w:bottom w:val="none" w:sz="0" w:space="0" w:color="auto"/>
        <w:right w:val="none" w:sz="0" w:space="0" w:color="auto"/>
      </w:divBdr>
    </w:div>
    <w:div w:id="433476119">
      <w:bodyDiv w:val="1"/>
      <w:marLeft w:val="0"/>
      <w:marRight w:val="0"/>
      <w:marTop w:val="0"/>
      <w:marBottom w:val="0"/>
      <w:divBdr>
        <w:top w:val="none" w:sz="0" w:space="0" w:color="auto"/>
        <w:left w:val="none" w:sz="0" w:space="0" w:color="auto"/>
        <w:bottom w:val="none" w:sz="0" w:space="0" w:color="auto"/>
        <w:right w:val="none" w:sz="0" w:space="0" w:color="auto"/>
      </w:divBdr>
      <w:divsChild>
        <w:div w:id="1451776888">
          <w:marLeft w:val="0"/>
          <w:marRight w:val="0"/>
          <w:marTop w:val="0"/>
          <w:marBottom w:val="0"/>
          <w:divBdr>
            <w:top w:val="none" w:sz="0" w:space="0" w:color="auto"/>
            <w:left w:val="none" w:sz="0" w:space="0" w:color="auto"/>
            <w:bottom w:val="none" w:sz="0" w:space="0" w:color="auto"/>
            <w:right w:val="none" w:sz="0" w:space="0" w:color="auto"/>
          </w:divBdr>
          <w:divsChild>
            <w:div w:id="2016303933">
              <w:marLeft w:val="0"/>
              <w:marRight w:val="0"/>
              <w:marTop w:val="0"/>
              <w:marBottom w:val="0"/>
              <w:divBdr>
                <w:top w:val="none" w:sz="0" w:space="0" w:color="auto"/>
                <w:left w:val="none" w:sz="0" w:space="0" w:color="auto"/>
                <w:bottom w:val="none" w:sz="0" w:space="0" w:color="auto"/>
                <w:right w:val="none" w:sz="0" w:space="0" w:color="auto"/>
              </w:divBdr>
              <w:divsChild>
                <w:div w:id="1472791325">
                  <w:marLeft w:val="0"/>
                  <w:marRight w:val="0"/>
                  <w:marTop w:val="0"/>
                  <w:marBottom w:val="0"/>
                  <w:divBdr>
                    <w:top w:val="none" w:sz="0" w:space="0" w:color="auto"/>
                    <w:left w:val="none" w:sz="0" w:space="0" w:color="auto"/>
                    <w:bottom w:val="none" w:sz="0" w:space="0" w:color="auto"/>
                    <w:right w:val="none" w:sz="0" w:space="0" w:color="auto"/>
                  </w:divBdr>
                  <w:divsChild>
                    <w:div w:id="2100371043">
                      <w:marLeft w:val="0"/>
                      <w:marRight w:val="0"/>
                      <w:marTop w:val="0"/>
                      <w:marBottom w:val="0"/>
                      <w:divBdr>
                        <w:top w:val="none" w:sz="0" w:space="0" w:color="auto"/>
                        <w:left w:val="none" w:sz="0" w:space="0" w:color="auto"/>
                        <w:bottom w:val="none" w:sz="0" w:space="0" w:color="auto"/>
                        <w:right w:val="none" w:sz="0" w:space="0" w:color="auto"/>
                      </w:divBdr>
                      <w:divsChild>
                        <w:div w:id="1391347957">
                          <w:marLeft w:val="0"/>
                          <w:marRight w:val="0"/>
                          <w:marTop w:val="0"/>
                          <w:marBottom w:val="0"/>
                          <w:divBdr>
                            <w:top w:val="none" w:sz="0" w:space="0" w:color="auto"/>
                            <w:left w:val="none" w:sz="0" w:space="0" w:color="auto"/>
                            <w:bottom w:val="none" w:sz="0" w:space="0" w:color="auto"/>
                            <w:right w:val="none" w:sz="0" w:space="0" w:color="auto"/>
                          </w:divBdr>
                          <w:divsChild>
                            <w:div w:id="1510947052">
                              <w:marLeft w:val="0"/>
                              <w:marRight w:val="0"/>
                              <w:marTop w:val="0"/>
                              <w:marBottom w:val="0"/>
                              <w:divBdr>
                                <w:top w:val="none" w:sz="0" w:space="0" w:color="auto"/>
                                <w:left w:val="none" w:sz="0" w:space="0" w:color="auto"/>
                                <w:bottom w:val="none" w:sz="0" w:space="0" w:color="auto"/>
                                <w:right w:val="none" w:sz="0" w:space="0" w:color="auto"/>
                              </w:divBdr>
                              <w:divsChild>
                                <w:div w:id="574827455">
                                  <w:marLeft w:val="0"/>
                                  <w:marRight w:val="0"/>
                                  <w:marTop w:val="0"/>
                                  <w:marBottom w:val="0"/>
                                  <w:divBdr>
                                    <w:top w:val="none" w:sz="0" w:space="0" w:color="auto"/>
                                    <w:left w:val="none" w:sz="0" w:space="0" w:color="auto"/>
                                    <w:bottom w:val="none" w:sz="0" w:space="0" w:color="auto"/>
                                    <w:right w:val="none" w:sz="0" w:space="0" w:color="auto"/>
                                  </w:divBdr>
                                  <w:divsChild>
                                    <w:div w:id="1395616129">
                                      <w:marLeft w:val="0"/>
                                      <w:marRight w:val="0"/>
                                      <w:marTop w:val="0"/>
                                      <w:marBottom w:val="0"/>
                                      <w:divBdr>
                                        <w:top w:val="none" w:sz="0" w:space="0" w:color="auto"/>
                                        <w:left w:val="none" w:sz="0" w:space="0" w:color="auto"/>
                                        <w:bottom w:val="none" w:sz="0" w:space="0" w:color="auto"/>
                                        <w:right w:val="none" w:sz="0" w:space="0" w:color="auto"/>
                                      </w:divBdr>
                                      <w:divsChild>
                                        <w:div w:id="955596643">
                                          <w:marLeft w:val="0"/>
                                          <w:marRight w:val="0"/>
                                          <w:marTop w:val="0"/>
                                          <w:marBottom w:val="0"/>
                                          <w:divBdr>
                                            <w:top w:val="none" w:sz="0" w:space="0" w:color="auto"/>
                                            <w:left w:val="none" w:sz="0" w:space="0" w:color="auto"/>
                                            <w:bottom w:val="none" w:sz="0" w:space="0" w:color="auto"/>
                                            <w:right w:val="none" w:sz="0" w:space="0" w:color="auto"/>
                                          </w:divBdr>
                                          <w:divsChild>
                                            <w:div w:id="1089808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44456953">
          <w:marLeft w:val="0"/>
          <w:marRight w:val="0"/>
          <w:marTop w:val="0"/>
          <w:marBottom w:val="0"/>
          <w:divBdr>
            <w:top w:val="none" w:sz="0" w:space="0" w:color="auto"/>
            <w:left w:val="none" w:sz="0" w:space="0" w:color="auto"/>
            <w:bottom w:val="none" w:sz="0" w:space="0" w:color="auto"/>
            <w:right w:val="none" w:sz="0" w:space="0" w:color="auto"/>
          </w:divBdr>
          <w:divsChild>
            <w:div w:id="1169566614">
              <w:marLeft w:val="0"/>
              <w:marRight w:val="0"/>
              <w:marTop w:val="0"/>
              <w:marBottom w:val="0"/>
              <w:divBdr>
                <w:top w:val="none" w:sz="0" w:space="0" w:color="auto"/>
                <w:left w:val="none" w:sz="0" w:space="0" w:color="auto"/>
                <w:bottom w:val="none" w:sz="0" w:space="0" w:color="auto"/>
                <w:right w:val="none" w:sz="0" w:space="0" w:color="auto"/>
              </w:divBdr>
              <w:divsChild>
                <w:div w:id="724833013">
                  <w:marLeft w:val="0"/>
                  <w:marRight w:val="0"/>
                  <w:marTop w:val="0"/>
                  <w:marBottom w:val="0"/>
                  <w:divBdr>
                    <w:top w:val="none" w:sz="0" w:space="0" w:color="auto"/>
                    <w:left w:val="none" w:sz="0" w:space="0" w:color="auto"/>
                    <w:bottom w:val="none" w:sz="0" w:space="0" w:color="auto"/>
                    <w:right w:val="none" w:sz="0" w:space="0" w:color="auto"/>
                  </w:divBdr>
                  <w:divsChild>
                    <w:div w:id="1347756986">
                      <w:marLeft w:val="0"/>
                      <w:marRight w:val="0"/>
                      <w:marTop w:val="0"/>
                      <w:marBottom w:val="0"/>
                      <w:divBdr>
                        <w:top w:val="none" w:sz="0" w:space="0" w:color="auto"/>
                        <w:left w:val="none" w:sz="0" w:space="0" w:color="auto"/>
                        <w:bottom w:val="none" w:sz="0" w:space="0" w:color="auto"/>
                        <w:right w:val="none" w:sz="0" w:space="0" w:color="auto"/>
                      </w:divBdr>
                      <w:divsChild>
                        <w:div w:id="954480596">
                          <w:marLeft w:val="0"/>
                          <w:marRight w:val="0"/>
                          <w:marTop w:val="0"/>
                          <w:marBottom w:val="0"/>
                          <w:divBdr>
                            <w:top w:val="none" w:sz="0" w:space="0" w:color="auto"/>
                            <w:left w:val="none" w:sz="0" w:space="0" w:color="auto"/>
                            <w:bottom w:val="none" w:sz="0" w:space="0" w:color="auto"/>
                            <w:right w:val="none" w:sz="0" w:space="0" w:color="auto"/>
                          </w:divBdr>
                          <w:divsChild>
                            <w:div w:id="679821421">
                              <w:marLeft w:val="0"/>
                              <w:marRight w:val="0"/>
                              <w:marTop w:val="0"/>
                              <w:marBottom w:val="0"/>
                              <w:divBdr>
                                <w:top w:val="none" w:sz="0" w:space="0" w:color="auto"/>
                                <w:left w:val="none" w:sz="0" w:space="0" w:color="auto"/>
                                <w:bottom w:val="none" w:sz="0" w:space="0" w:color="auto"/>
                                <w:right w:val="none" w:sz="0" w:space="0" w:color="auto"/>
                              </w:divBdr>
                              <w:divsChild>
                                <w:div w:id="428700171">
                                  <w:marLeft w:val="0"/>
                                  <w:marRight w:val="0"/>
                                  <w:marTop w:val="0"/>
                                  <w:marBottom w:val="0"/>
                                  <w:divBdr>
                                    <w:top w:val="none" w:sz="0" w:space="0" w:color="auto"/>
                                    <w:left w:val="none" w:sz="0" w:space="0" w:color="auto"/>
                                    <w:bottom w:val="none" w:sz="0" w:space="0" w:color="auto"/>
                                    <w:right w:val="none" w:sz="0" w:space="0" w:color="auto"/>
                                  </w:divBdr>
                                  <w:divsChild>
                                    <w:div w:id="1124275282">
                                      <w:marLeft w:val="0"/>
                                      <w:marRight w:val="0"/>
                                      <w:marTop w:val="0"/>
                                      <w:marBottom w:val="0"/>
                                      <w:divBdr>
                                        <w:top w:val="none" w:sz="0" w:space="0" w:color="auto"/>
                                        <w:left w:val="none" w:sz="0" w:space="0" w:color="auto"/>
                                        <w:bottom w:val="none" w:sz="0" w:space="0" w:color="auto"/>
                                        <w:right w:val="none" w:sz="0" w:space="0" w:color="auto"/>
                                      </w:divBdr>
                                      <w:divsChild>
                                        <w:div w:id="475604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02278286">
      <w:bodyDiv w:val="1"/>
      <w:marLeft w:val="0"/>
      <w:marRight w:val="0"/>
      <w:marTop w:val="0"/>
      <w:marBottom w:val="0"/>
      <w:divBdr>
        <w:top w:val="none" w:sz="0" w:space="0" w:color="auto"/>
        <w:left w:val="none" w:sz="0" w:space="0" w:color="auto"/>
        <w:bottom w:val="none" w:sz="0" w:space="0" w:color="auto"/>
        <w:right w:val="none" w:sz="0" w:space="0" w:color="auto"/>
      </w:divBdr>
    </w:div>
    <w:div w:id="523833391">
      <w:bodyDiv w:val="1"/>
      <w:marLeft w:val="0"/>
      <w:marRight w:val="0"/>
      <w:marTop w:val="0"/>
      <w:marBottom w:val="0"/>
      <w:divBdr>
        <w:top w:val="none" w:sz="0" w:space="0" w:color="auto"/>
        <w:left w:val="none" w:sz="0" w:space="0" w:color="auto"/>
        <w:bottom w:val="none" w:sz="0" w:space="0" w:color="auto"/>
        <w:right w:val="none" w:sz="0" w:space="0" w:color="auto"/>
      </w:divBdr>
    </w:div>
    <w:div w:id="783383810">
      <w:bodyDiv w:val="1"/>
      <w:marLeft w:val="0"/>
      <w:marRight w:val="0"/>
      <w:marTop w:val="0"/>
      <w:marBottom w:val="0"/>
      <w:divBdr>
        <w:top w:val="none" w:sz="0" w:space="0" w:color="auto"/>
        <w:left w:val="none" w:sz="0" w:space="0" w:color="auto"/>
        <w:bottom w:val="none" w:sz="0" w:space="0" w:color="auto"/>
        <w:right w:val="none" w:sz="0" w:space="0" w:color="auto"/>
      </w:divBdr>
    </w:div>
    <w:div w:id="15300276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is.bka.gv.at/eli/bgbl/I/2025/97"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3256F2-093F-4536-8BA8-5095ABA1C2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2403</Words>
  <Characters>15145</Characters>
  <Application>Microsoft Office Word</Application>
  <DocSecurity>0</DocSecurity>
  <Lines>126</Lines>
  <Paragraphs>35</Paragraphs>
  <ScaleCrop>false</ScaleCrop>
  <HeadingPairs>
    <vt:vector size="2" baseType="variant">
      <vt:variant>
        <vt:lpstr>Titel</vt:lpstr>
      </vt:variant>
      <vt:variant>
        <vt:i4>1</vt:i4>
      </vt:variant>
    </vt:vector>
  </HeadingPairs>
  <TitlesOfParts>
    <vt:vector size="1" baseType="lpstr">
      <vt:lpstr/>
    </vt:vector>
  </TitlesOfParts>
  <Company>Land Burgenland</Company>
  <LinksUpToDate>false</LinksUpToDate>
  <CharactersWithSpaces>17513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Opitz Katharina</dc:creator>
  <cp:lastModifiedBy>Opitz Katharina</cp:lastModifiedBy>
  <cp:revision>13</cp:revision>
  <dcterms:created xsi:type="dcterms:W3CDTF">2026-08-26T07:46:00Z</dcterms:created>
  <dcterms:modified xsi:type="dcterms:W3CDTF">2026-08-31T13:56:00Z</dcterms:modified>
</cp:coreProperties>
</file>